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C6F" w:rsidRPr="00197B4F" w:rsidRDefault="00E051BC" w:rsidP="00230997">
      <w:pPr>
        <w:ind w:firstLineChars="650" w:firstLine="1931"/>
        <w:rPr>
          <w:rFonts w:ascii="Times New Roman" w:hAnsi="Times New Roman" w:cs="Times New Roman"/>
          <w:b/>
          <w:color w:val="000000" w:themeColor="text1"/>
          <w:spacing w:val="8"/>
          <w:sz w:val="28"/>
          <w:szCs w:val="28"/>
        </w:rPr>
      </w:pPr>
      <w:bookmarkStart w:id="0" w:name="_Hlk33464627"/>
      <w:del w:id="1" w:author="hujun" w:date="2022-01-07T14:27:00Z">
        <w:r w:rsidRPr="00197B4F" w:rsidDel="00B8743B">
          <w:rPr>
            <w:rFonts w:ascii="Times New Roman" w:hAnsi="Times New Roman" w:cs="Times New Roman"/>
            <w:b/>
            <w:color w:val="000000" w:themeColor="text1"/>
            <w:spacing w:val="8"/>
            <w:sz w:val="28"/>
            <w:szCs w:val="28"/>
          </w:rPr>
          <w:delText>EBSCO</w:delText>
        </w:r>
      </w:del>
      <w:bookmarkEnd w:id="0"/>
      <w:ins w:id="2" w:author="hujun" w:date="2022-01-07T14:27:00Z">
        <w:r w:rsidR="00B8743B">
          <w:rPr>
            <w:rFonts w:ascii="Times New Roman" w:hAnsi="Times New Roman" w:cs="Times New Roman"/>
            <w:b/>
            <w:color w:val="000000" w:themeColor="text1"/>
            <w:spacing w:val="8"/>
            <w:sz w:val="28"/>
            <w:szCs w:val="28"/>
          </w:rPr>
          <w:t>NATURE</w:t>
        </w:r>
      </w:ins>
      <w:r w:rsidR="00B81589" w:rsidRPr="00197B4F">
        <w:rPr>
          <w:rFonts w:ascii="Times New Roman" w:hAnsiTheme="minorEastAsia" w:cs="Times New Roman" w:hint="eastAsia"/>
          <w:b/>
          <w:color w:val="000000" w:themeColor="text1"/>
          <w:spacing w:val="7"/>
          <w:sz w:val="28"/>
          <w:szCs w:val="28"/>
          <w:shd w:val="clear" w:color="auto" w:fill="FFFFFF"/>
        </w:rPr>
        <w:t>校外统一身份认证访问</w:t>
      </w:r>
    </w:p>
    <w:p w:rsidR="001552BF" w:rsidRDefault="001552BF" w:rsidP="00D8282F">
      <w:pPr>
        <w:widowControl/>
        <w:rPr>
          <w:rFonts w:asciiTheme="minorEastAsia" w:hAnsiTheme="minorEastAsia" w:cs="宋体"/>
          <w:bCs/>
          <w:color w:val="000000" w:themeColor="text1"/>
          <w:kern w:val="0"/>
          <w:szCs w:val="21"/>
        </w:rPr>
      </w:pPr>
    </w:p>
    <w:p w:rsidR="003221D8" w:rsidRPr="003C59D7" w:rsidRDefault="003221D8" w:rsidP="0017218F">
      <w:pPr>
        <w:widowControl/>
        <w:ind w:firstLineChars="400" w:firstLine="840"/>
        <w:rPr>
          <w:rFonts w:asciiTheme="minorEastAsia" w:hAnsiTheme="minorEastAsia" w:cs="宋体"/>
          <w:bCs/>
          <w:color w:val="000000" w:themeColor="text1"/>
          <w:kern w:val="0"/>
          <w:szCs w:val="21"/>
        </w:rPr>
      </w:pPr>
    </w:p>
    <w:p w:rsidR="006355E8" w:rsidRPr="00197B4F" w:rsidRDefault="005A54AB" w:rsidP="00DB276F">
      <w:pPr>
        <w:rPr>
          <w:rFonts w:ascii="Times New Roman" w:hAnsi="Times New Roman" w:cs="Times New Roman"/>
          <w:bCs/>
          <w:color w:val="000000" w:themeColor="text1"/>
          <w:spacing w:val="8"/>
          <w:szCs w:val="21"/>
        </w:rPr>
      </w:pPr>
      <w:r>
        <w:rPr>
          <w:rFonts w:ascii="Times New Roman" w:hAnsi="Times New Roman" w:cs="Times New Roman" w:hint="eastAsia"/>
          <w:bCs/>
          <w:color w:val="000000" w:themeColor="text1"/>
          <w:spacing w:val="8"/>
          <w:szCs w:val="21"/>
          <w:highlight w:val="yellow"/>
        </w:rPr>
        <w:t>说明</w:t>
      </w:r>
      <w:r w:rsidR="00975B2F">
        <w:rPr>
          <w:rFonts w:ascii="Times New Roman" w:hAnsi="Times New Roman" w:cs="Times New Roman" w:hint="eastAsia"/>
          <w:bCs/>
          <w:color w:val="000000" w:themeColor="text1"/>
          <w:spacing w:val="8"/>
          <w:szCs w:val="21"/>
        </w:rPr>
        <w:t>：</w:t>
      </w:r>
    </w:p>
    <w:p w:rsidR="00DB276F" w:rsidRPr="003C59D7" w:rsidRDefault="006355E8" w:rsidP="006E62EE">
      <w:pPr>
        <w:rPr>
          <w:rFonts w:asciiTheme="minorEastAsia" w:hAnsiTheme="minorEastAsia" w:cs="Arial"/>
          <w:bCs/>
          <w:color w:val="000000" w:themeColor="text1"/>
          <w:spacing w:val="8"/>
          <w:szCs w:val="21"/>
        </w:rPr>
      </w:pPr>
      <w:r w:rsidRPr="003C59D7">
        <w:rPr>
          <w:rFonts w:asciiTheme="minorEastAsia" w:hAnsiTheme="minorEastAsia" w:cs="Arial" w:hint="eastAsia"/>
          <w:bCs/>
          <w:color w:val="000000" w:themeColor="text1"/>
          <w:spacing w:val="8"/>
          <w:szCs w:val="21"/>
        </w:rPr>
        <w:t>1、</w:t>
      </w:r>
      <w:r w:rsidR="00732554">
        <w:rPr>
          <w:rFonts w:asciiTheme="minorEastAsia" w:hAnsiTheme="minorEastAsia" w:cs="Arial" w:hint="eastAsia"/>
          <w:bCs/>
          <w:color w:val="000000" w:themeColor="text1"/>
          <w:spacing w:val="8"/>
          <w:szCs w:val="21"/>
        </w:rPr>
        <w:t>关于</w:t>
      </w:r>
      <w:r w:rsidRPr="003B1369">
        <w:rPr>
          <w:rFonts w:asciiTheme="minorEastAsia" w:hAnsiTheme="minorEastAsia" w:cs="Arial" w:hint="eastAsia"/>
          <w:bCs/>
          <w:color w:val="FF0000"/>
          <w:spacing w:val="8"/>
          <w:szCs w:val="21"/>
        </w:rPr>
        <w:t>统一身份认证账号和密码：</w:t>
      </w:r>
      <w:r w:rsidR="00495761" w:rsidRPr="00495761">
        <w:rPr>
          <w:rFonts w:asciiTheme="minorEastAsia" w:hAnsiTheme="minorEastAsia" w:cs="Arial" w:hint="eastAsia"/>
          <w:bCs/>
          <w:color w:val="FF0000"/>
          <w:spacing w:val="8"/>
          <w:szCs w:val="21"/>
        </w:rPr>
        <w:t>账号为学生学号或教师工号</w:t>
      </w:r>
      <w:r w:rsidR="009D220A">
        <w:rPr>
          <w:rFonts w:asciiTheme="minorEastAsia" w:hAnsiTheme="minorEastAsia" w:cs="Arial" w:hint="eastAsia"/>
          <w:bCs/>
          <w:color w:val="FF0000"/>
          <w:spacing w:val="8"/>
          <w:szCs w:val="21"/>
        </w:rPr>
        <w:t>；</w:t>
      </w:r>
      <w:r w:rsidR="00495761" w:rsidRPr="00495761">
        <w:rPr>
          <w:rFonts w:asciiTheme="minorEastAsia" w:hAnsiTheme="minorEastAsia" w:cs="Arial" w:hint="eastAsia"/>
          <w:bCs/>
          <w:color w:val="FF0000"/>
          <w:spacing w:val="8"/>
          <w:szCs w:val="21"/>
        </w:rPr>
        <w:t>密码与学校信息门户、校园网登录密码相同</w:t>
      </w:r>
      <w:r w:rsidR="009D220A">
        <w:rPr>
          <w:rFonts w:asciiTheme="minorEastAsia" w:hAnsiTheme="minorEastAsia" w:cs="Arial" w:hint="eastAsia"/>
          <w:bCs/>
          <w:color w:val="FF0000"/>
          <w:spacing w:val="8"/>
          <w:szCs w:val="21"/>
        </w:rPr>
        <w:t>。</w:t>
      </w:r>
    </w:p>
    <w:p w:rsidR="00AF5F23" w:rsidRDefault="00043286" w:rsidP="006E62EE">
      <w:pPr>
        <w:rPr>
          <w:rFonts w:asciiTheme="minorEastAsia" w:hAnsiTheme="minorEastAsia"/>
          <w:bCs/>
          <w:color w:val="000000" w:themeColor="text1"/>
          <w:spacing w:val="7"/>
          <w:szCs w:val="21"/>
          <w:shd w:val="clear" w:color="auto" w:fill="FFFFFF"/>
        </w:rPr>
      </w:pPr>
      <w:r w:rsidRPr="003C59D7">
        <w:rPr>
          <w:rFonts w:asciiTheme="minorEastAsia" w:hAnsiTheme="minorEastAsia" w:cs="Arial" w:hint="eastAsia"/>
          <w:bCs/>
          <w:color w:val="000000" w:themeColor="text1"/>
          <w:spacing w:val="8"/>
          <w:szCs w:val="21"/>
        </w:rPr>
        <w:t>2、</w:t>
      </w:r>
      <w:r w:rsidR="000E0D03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使</w:t>
      </w:r>
      <w:r w:rsidR="00AF5F23" w:rsidRPr="003C59D7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用</w:t>
      </w:r>
      <w:r w:rsidR="00AF5F23" w:rsidRPr="00197B4F">
        <w:rPr>
          <w:rFonts w:ascii="Times New Roman" w:hAnsi="Times New Roman" w:cs="Times New Roman"/>
          <w:bCs/>
          <w:color w:val="000000" w:themeColor="text1"/>
          <w:spacing w:val="7"/>
          <w:szCs w:val="21"/>
          <w:shd w:val="clear" w:color="auto" w:fill="FFFFFF"/>
        </w:rPr>
        <w:t>https</w:t>
      </w:r>
      <w:r w:rsidR="00AF5F23" w:rsidRPr="003C59D7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访问网站（包括认证网页）过程中，浏览器可能会提示</w:t>
      </w:r>
      <w:r w:rsidR="000E0D03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“</w:t>
      </w:r>
      <w:r w:rsidR="000E0D03" w:rsidRPr="003C59D7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访问网站可能存在安全风险或站点不安全之类</w:t>
      </w:r>
      <w:r w:rsidR="000E0D03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”</w:t>
      </w:r>
      <w:r w:rsidR="00AF5F23" w:rsidRPr="003C59D7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的信息，</w:t>
      </w:r>
      <w:r w:rsidR="00AF5F23" w:rsidRPr="0045252B">
        <w:rPr>
          <w:rFonts w:asciiTheme="minorEastAsia" w:hAnsiTheme="minorEastAsia" w:hint="eastAsia"/>
          <w:bCs/>
          <w:color w:val="FF0000"/>
          <w:spacing w:val="7"/>
          <w:szCs w:val="21"/>
          <w:shd w:val="clear" w:color="auto" w:fill="FFFFFF"/>
        </w:rPr>
        <w:t>请选择接受风险并继续访问</w:t>
      </w:r>
      <w:r w:rsidR="00AF5F23" w:rsidRPr="003C59D7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。</w:t>
      </w:r>
    </w:p>
    <w:p w:rsidR="007C636E" w:rsidRDefault="00EE7372" w:rsidP="006E62EE">
      <w:pPr>
        <w:rPr>
          <w:rFonts w:asciiTheme="minorEastAsia" w:hAnsiTheme="minorEastAsia"/>
          <w:bCs/>
          <w:color w:val="000000" w:themeColor="text1"/>
          <w:spacing w:val="7"/>
          <w:szCs w:val="21"/>
          <w:shd w:val="clear" w:color="auto" w:fill="FFFFFF"/>
        </w:rPr>
      </w:pPr>
      <w:r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3、</w:t>
      </w:r>
      <w:r w:rsidR="007D6B6A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使用期间，请</w:t>
      </w:r>
      <w:r w:rsidR="007D6B6A" w:rsidRPr="007D6B6A">
        <w:rPr>
          <w:rFonts w:asciiTheme="minorEastAsia" w:hAnsiTheme="minorEastAsia" w:hint="eastAsia"/>
          <w:bCs/>
          <w:color w:val="000000" w:themeColor="text1"/>
          <w:spacing w:val="7"/>
          <w:szCs w:val="21"/>
          <w:shd w:val="clear" w:color="auto" w:fill="FFFFFF"/>
        </w:rPr>
        <w:t>遵守学校关于网络与信息安全管理、电子资源使用等相关规定。</w:t>
      </w:r>
    </w:p>
    <w:p w:rsidR="00843BC8" w:rsidRPr="003C59D7" w:rsidRDefault="00843BC8" w:rsidP="006E62EE">
      <w:pPr>
        <w:rPr>
          <w:rFonts w:asciiTheme="minorEastAsia" w:hAnsiTheme="minorEastAsia"/>
          <w:bCs/>
          <w:color w:val="000000" w:themeColor="text1"/>
          <w:spacing w:val="7"/>
          <w:szCs w:val="21"/>
          <w:shd w:val="clear" w:color="auto" w:fill="FFFFFF"/>
        </w:rPr>
      </w:pPr>
    </w:p>
    <w:p w:rsidR="00637D99" w:rsidRPr="00D8282F" w:rsidRDefault="00637D99" w:rsidP="00197B4F">
      <w:pPr>
        <w:jc w:val="center"/>
        <w:rPr>
          <w:rFonts w:asciiTheme="minorEastAsia" w:hAnsiTheme="minorEastAsia"/>
          <w:bCs/>
          <w:color w:val="000000" w:themeColor="text1"/>
          <w:szCs w:val="21"/>
        </w:rPr>
      </w:pPr>
    </w:p>
    <w:p w:rsidR="001C6A83" w:rsidRPr="003C59D7" w:rsidRDefault="001C6A83" w:rsidP="001C6A83">
      <w:pPr>
        <w:rPr>
          <w:rFonts w:asciiTheme="minorEastAsia" w:hAnsiTheme="minorEastAsia"/>
          <w:bCs/>
          <w:color w:val="000000" w:themeColor="text1"/>
          <w:szCs w:val="21"/>
        </w:rPr>
      </w:pPr>
      <w:r w:rsidRPr="006A4A67">
        <w:rPr>
          <w:rFonts w:asciiTheme="minorEastAsia" w:hAnsiTheme="minorEastAsia" w:cs="Arial" w:hint="eastAsia"/>
          <w:bCs/>
          <w:color w:val="000000" w:themeColor="text1"/>
          <w:spacing w:val="8"/>
          <w:szCs w:val="21"/>
          <w:highlight w:val="yellow"/>
        </w:rPr>
        <w:t>---------------</w:t>
      </w:r>
      <w:r w:rsidR="006A4A67">
        <w:rPr>
          <w:rFonts w:asciiTheme="minorEastAsia" w:hAnsiTheme="minorEastAsia" w:cs="Arial" w:hint="eastAsia"/>
          <w:bCs/>
          <w:color w:val="000000" w:themeColor="text1"/>
          <w:spacing w:val="8"/>
          <w:szCs w:val="21"/>
          <w:highlight w:val="yellow"/>
        </w:rPr>
        <w:t>-------------------</w:t>
      </w:r>
      <w:ins w:id="3" w:author="hujun" w:date="2022-01-07T14:30:00Z">
        <w:r w:rsidR="008A7337" w:rsidRPr="008A7337">
          <w:rPr>
            <w:rFonts w:asciiTheme="minorEastAsia" w:hAnsiTheme="minorEastAsia" w:cs="Arial"/>
            <w:b/>
            <w:bCs/>
            <w:color w:val="000000" w:themeColor="text1"/>
            <w:spacing w:val="8"/>
            <w:szCs w:val="21"/>
            <w:highlight w:val="yellow"/>
          </w:rPr>
          <w:t>NATURE</w:t>
        </w:r>
      </w:ins>
      <w:del w:id="4" w:author="hujun" w:date="2022-01-07T14:30:00Z">
        <w:r w:rsidRPr="00197B4F" w:rsidDel="008A7337">
          <w:rPr>
            <w:rFonts w:ascii="Times New Roman" w:hAnsi="Times New Roman" w:cs="Times New Roman"/>
            <w:b/>
            <w:color w:val="000000" w:themeColor="text1"/>
            <w:spacing w:val="8"/>
            <w:szCs w:val="21"/>
            <w:highlight w:val="yellow"/>
          </w:rPr>
          <w:delText>EBSCO</w:delText>
        </w:r>
      </w:del>
      <w:r w:rsidRPr="006A4A67">
        <w:rPr>
          <w:rFonts w:asciiTheme="minorEastAsia" w:hAnsiTheme="minorEastAsia" w:cs="Arial" w:hint="eastAsia"/>
          <w:bCs/>
          <w:color w:val="000000" w:themeColor="text1"/>
          <w:spacing w:val="8"/>
          <w:szCs w:val="21"/>
          <w:highlight w:val="yellow"/>
        </w:rPr>
        <w:t>--</w:t>
      </w:r>
      <w:r w:rsidR="006A4A67">
        <w:rPr>
          <w:rFonts w:asciiTheme="minorEastAsia" w:hAnsiTheme="minorEastAsia" w:cs="Arial" w:hint="eastAsia"/>
          <w:bCs/>
          <w:color w:val="000000" w:themeColor="text1"/>
          <w:spacing w:val="8"/>
          <w:szCs w:val="21"/>
          <w:highlight w:val="yellow"/>
        </w:rPr>
        <w:t>------</w:t>
      </w:r>
      <w:r w:rsidRPr="006A4A67">
        <w:rPr>
          <w:rFonts w:asciiTheme="minorEastAsia" w:hAnsiTheme="minorEastAsia" w:cs="Arial" w:hint="eastAsia"/>
          <w:bCs/>
          <w:color w:val="000000" w:themeColor="text1"/>
          <w:spacing w:val="8"/>
          <w:szCs w:val="21"/>
          <w:highlight w:val="yellow"/>
        </w:rPr>
        <w:t>-----------------------</w:t>
      </w:r>
    </w:p>
    <w:p w:rsidR="00CB40B4" w:rsidRPr="00197B4F" w:rsidRDefault="00C079A0" w:rsidP="006A4A67">
      <w:pPr>
        <w:rPr>
          <w:rFonts w:ascii="Times New Roman" w:hAnsi="Times New Roman" w:cs="Times New Roman"/>
          <w:bCs/>
          <w:color w:val="000000" w:themeColor="text1"/>
          <w:szCs w:val="21"/>
        </w:rPr>
      </w:pPr>
      <w:ins w:id="5" w:author="hujun" w:date="2022-01-07T14:27:00Z">
        <w:r w:rsidRPr="00C079A0">
          <w:rPr>
            <w:rFonts w:ascii="Times New Roman" w:hAnsi="Times New Roman" w:cs="Times New Roman"/>
            <w:b/>
            <w:bCs/>
            <w:color w:val="000000" w:themeColor="text1"/>
            <w:spacing w:val="8"/>
            <w:szCs w:val="21"/>
          </w:rPr>
          <w:t>NATURE</w:t>
        </w:r>
      </w:ins>
      <w:del w:id="6" w:author="hujun" w:date="2022-01-07T14:27:00Z">
        <w:r w:rsidR="00CB40B4" w:rsidRPr="00197B4F" w:rsidDel="00C079A0">
          <w:rPr>
            <w:rFonts w:ascii="Times New Roman" w:hAnsi="Times New Roman" w:cs="Times New Roman"/>
            <w:bCs/>
            <w:color w:val="000000" w:themeColor="text1"/>
            <w:spacing w:val="8"/>
            <w:szCs w:val="21"/>
          </w:rPr>
          <w:delText>EBSCO</w:delText>
        </w:r>
      </w:del>
      <w:r w:rsidR="00CB40B4" w:rsidRPr="00197B4F">
        <w:rPr>
          <w:rFonts w:ascii="Times New Roman" w:hAnsiTheme="minorEastAsia" w:cs="Times New Roman" w:hint="eastAsia"/>
          <w:bCs/>
          <w:color w:val="000000" w:themeColor="text1"/>
          <w:szCs w:val="21"/>
        </w:rPr>
        <w:t>访问方式</w:t>
      </w:r>
      <w:del w:id="7" w:author="hujun" w:date="2022-01-07T14:27:00Z">
        <w:r w:rsidR="00CB40B4" w:rsidRPr="00197B4F" w:rsidDel="00C079A0">
          <w:rPr>
            <w:rFonts w:ascii="Times New Roman" w:hAnsiTheme="minorEastAsia" w:cs="Times New Roman" w:hint="eastAsia"/>
            <w:bCs/>
            <w:color w:val="000000" w:themeColor="text1"/>
            <w:szCs w:val="21"/>
          </w:rPr>
          <w:delText>一</w:delText>
        </w:r>
      </w:del>
      <w:r w:rsidR="003433D5">
        <w:rPr>
          <w:rFonts w:ascii="Times New Roman" w:hAnsiTheme="minorEastAsia" w:cs="Times New Roman" w:hint="eastAsia"/>
          <w:bCs/>
          <w:color w:val="000000" w:themeColor="text1"/>
          <w:szCs w:val="21"/>
        </w:rPr>
        <w:t>：</w:t>
      </w:r>
    </w:p>
    <w:p w:rsidR="00CB40B4" w:rsidRPr="003C59D7" w:rsidDel="00C079A0" w:rsidRDefault="00CB40B4" w:rsidP="00CB40B4">
      <w:pPr>
        <w:rPr>
          <w:del w:id="8" w:author="hujun" w:date="2022-01-07T14:27:00Z"/>
          <w:rFonts w:asciiTheme="minorEastAsia" w:hAnsiTheme="minorEastAsia"/>
          <w:bCs/>
          <w:color w:val="000000" w:themeColor="text1"/>
          <w:szCs w:val="21"/>
        </w:rPr>
      </w:pPr>
      <w:del w:id="9" w:author="hujun" w:date="2022-01-07T14:27:00Z">
        <w:r w:rsidRPr="003C59D7" w:rsidDel="00C079A0">
          <w:rPr>
            <w:rFonts w:asciiTheme="minorEastAsia" w:hAnsiTheme="minorEastAsia" w:hint="eastAsia"/>
            <w:bCs/>
            <w:color w:val="000000" w:themeColor="text1"/>
            <w:szCs w:val="21"/>
          </w:rPr>
          <w:delText>1、</w:delText>
        </w:r>
        <w:r w:rsidRPr="003C59D7" w:rsidDel="00C079A0">
          <w:rPr>
            <w:rFonts w:asciiTheme="minorEastAsia" w:hAnsiTheme="minorEastAsia"/>
            <w:bCs/>
            <w:color w:val="000000" w:themeColor="text1"/>
            <w:szCs w:val="21"/>
          </w:rPr>
          <w:delText>使用非</w:delText>
        </w:r>
        <w:r w:rsidRPr="003C59D7" w:rsidDel="00C079A0">
          <w:rPr>
            <w:rFonts w:asciiTheme="minorEastAsia" w:hAnsiTheme="minorEastAsia" w:hint="eastAsia"/>
            <w:bCs/>
            <w:color w:val="000000" w:themeColor="text1"/>
            <w:szCs w:val="21"/>
          </w:rPr>
          <w:delText>浙江工业大学</w:delText>
        </w:r>
        <w:r w:rsidRPr="003C59D7" w:rsidDel="00C079A0">
          <w:rPr>
            <w:rFonts w:asciiTheme="minorEastAsia" w:hAnsiTheme="minorEastAsia"/>
            <w:bCs/>
            <w:color w:val="000000" w:themeColor="text1"/>
            <w:szCs w:val="21"/>
          </w:rPr>
          <w:delText xml:space="preserve">IP </w:delText>
        </w:r>
        <w:r w:rsidR="00306DE0" w:rsidDel="00C079A0">
          <w:rPr>
            <w:rFonts w:asciiTheme="minorEastAsia" w:hAnsiTheme="minorEastAsia" w:hint="eastAsia"/>
            <w:bCs/>
            <w:color w:val="000000" w:themeColor="text1"/>
            <w:szCs w:val="21"/>
          </w:rPr>
          <w:delText>地址</w:delText>
        </w:r>
        <w:r w:rsidR="00CB67EA" w:rsidRPr="003C59D7" w:rsidDel="00C079A0">
          <w:rPr>
            <w:rFonts w:asciiTheme="minorEastAsia" w:hAnsiTheme="minorEastAsia" w:hint="eastAsia"/>
            <w:bCs/>
            <w:color w:val="000000" w:themeColor="text1"/>
            <w:szCs w:val="21"/>
          </w:rPr>
          <w:delText>，打开以下网址：</w:delText>
        </w:r>
      </w:del>
    </w:p>
    <w:p w:rsidR="00CB40B4" w:rsidRPr="00197B4F" w:rsidDel="00C079A0" w:rsidRDefault="009110A7" w:rsidP="00CB40B4">
      <w:pPr>
        <w:rPr>
          <w:del w:id="10" w:author="hujun" w:date="2022-01-07T14:27:00Z"/>
          <w:rFonts w:ascii="Times New Roman" w:hAnsi="Times New Roman" w:cs="Times New Roman"/>
          <w:bCs/>
          <w:color w:val="000000" w:themeColor="text1"/>
          <w:szCs w:val="21"/>
        </w:rPr>
      </w:pPr>
      <w:del w:id="11" w:author="hujun" w:date="2022-01-07T14:27:00Z">
        <w:r w:rsidRPr="00197B4F" w:rsidDel="00C079A0">
          <w:rPr>
            <w:rFonts w:ascii="Times New Roman" w:hAnsi="Times New Roman" w:cs="Times New Roman"/>
          </w:rPr>
          <w:delText>https://search.ebscohost.com/login.aspx?authtype=ip,shib&amp;custid=s3754281</w:delText>
        </w:r>
        <w:r w:rsidR="001B080A" w:rsidRPr="00197B4F" w:rsidDel="00C079A0">
          <w:rPr>
            <w:rFonts w:ascii="Times New Roman" w:hAnsiTheme="minorEastAsia" w:cs="Times New Roman" w:hint="eastAsia"/>
            <w:bCs/>
            <w:color w:val="000000" w:themeColor="text1"/>
            <w:szCs w:val="21"/>
          </w:rPr>
          <w:delText>。</w:delText>
        </w:r>
      </w:del>
    </w:p>
    <w:p w:rsidR="00CB40B4" w:rsidRPr="003C59D7" w:rsidDel="00C079A0" w:rsidRDefault="00CB67EA" w:rsidP="00CB40B4">
      <w:pPr>
        <w:rPr>
          <w:del w:id="12" w:author="hujun" w:date="2022-01-07T14:27:00Z"/>
          <w:rFonts w:asciiTheme="minorEastAsia" w:hAnsiTheme="minorEastAsia"/>
          <w:bCs/>
          <w:color w:val="000000" w:themeColor="text1"/>
          <w:szCs w:val="21"/>
        </w:rPr>
      </w:pPr>
      <w:del w:id="13" w:author="hujun" w:date="2022-01-07T14:27:00Z">
        <w:r w:rsidRPr="003C59D7" w:rsidDel="00C079A0">
          <w:rPr>
            <w:rFonts w:asciiTheme="minorEastAsia" w:hAnsiTheme="minorEastAsia" w:hint="eastAsia"/>
            <w:bCs/>
            <w:color w:val="000000" w:themeColor="text1"/>
            <w:szCs w:val="21"/>
          </w:rPr>
          <w:delText>2、</w:delText>
        </w:r>
        <w:r w:rsidR="003433D5" w:rsidRPr="003433D5" w:rsidDel="00C079A0">
          <w:rPr>
            <w:rFonts w:asciiTheme="minorEastAsia" w:hAnsiTheme="minorEastAsia" w:hint="eastAsia"/>
            <w:bCs/>
            <w:color w:val="000000" w:themeColor="text1"/>
            <w:szCs w:val="21"/>
          </w:rPr>
          <w:delText>输入账号、密码，认证通过后，即可访问资源</w:delText>
        </w:r>
        <w:r w:rsidR="003433D5" w:rsidDel="00C079A0">
          <w:rPr>
            <w:rFonts w:asciiTheme="minorEastAsia" w:hAnsiTheme="minorEastAsia" w:hint="eastAsia"/>
            <w:bCs/>
            <w:color w:val="000000" w:themeColor="text1"/>
            <w:szCs w:val="21"/>
          </w:rPr>
          <w:delText>。</w:delText>
        </w:r>
      </w:del>
    </w:p>
    <w:p w:rsidR="00637D99" w:rsidDel="00C079A0" w:rsidRDefault="00CB40B4" w:rsidP="00197B4F">
      <w:pPr>
        <w:jc w:val="center"/>
        <w:rPr>
          <w:del w:id="14" w:author="hujun" w:date="2022-01-07T14:27:00Z"/>
          <w:rFonts w:asciiTheme="minorEastAsia" w:hAnsiTheme="minorEastAsia"/>
          <w:bCs/>
          <w:color w:val="000000" w:themeColor="text1"/>
          <w:szCs w:val="21"/>
        </w:rPr>
      </w:pPr>
      <w:del w:id="15" w:author="hujun" w:date="2022-01-07T14:27:00Z">
        <w:r w:rsidRPr="003C59D7" w:rsidDel="00C079A0">
          <w:rPr>
            <w:rFonts w:asciiTheme="minorEastAsia" w:hAnsiTheme="minorEastAsia" w:hint="eastAsia"/>
            <w:bCs/>
            <w:noProof/>
            <w:color w:val="000000" w:themeColor="text1"/>
            <w:szCs w:val="21"/>
            <w:bdr w:val="single" w:sz="4" w:space="0" w:color="auto"/>
          </w:rPr>
          <w:drawing>
            <wp:inline distT="0" distB="0" distL="0" distR="0">
              <wp:extent cx="2153920" cy="3821989"/>
              <wp:effectExtent l="19050" t="0" r="0" b="0"/>
              <wp:docPr id="29" name="图片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54925" cy="38237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CB40B4" w:rsidRPr="003C59D7" w:rsidDel="00C079A0" w:rsidRDefault="00CB40B4" w:rsidP="00CB40B4">
      <w:pPr>
        <w:rPr>
          <w:del w:id="16" w:author="hujun" w:date="2022-01-07T14:27:00Z"/>
          <w:rFonts w:asciiTheme="minorEastAsia" w:hAnsiTheme="minorEastAsia"/>
          <w:bCs/>
          <w:color w:val="000000" w:themeColor="text1"/>
          <w:szCs w:val="21"/>
        </w:rPr>
      </w:pPr>
    </w:p>
    <w:p w:rsidR="00CB40B4" w:rsidRPr="00197B4F" w:rsidDel="00C079A0" w:rsidRDefault="00CB67EA" w:rsidP="006A4A67">
      <w:pPr>
        <w:rPr>
          <w:del w:id="17" w:author="hujun" w:date="2022-01-07T14:27:00Z"/>
          <w:rFonts w:ascii="Times New Roman" w:hAnsi="Times New Roman" w:cs="Times New Roman"/>
          <w:bCs/>
          <w:color w:val="000000" w:themeColor="text1"/>
          <w:szCs w:val="21"/>
        </w:rPr>
      </w:pPr>
      <w:del w:id="18" w:author="hujun" w:date="2022-01-07T14:27:00Z">
        <w:r w:rsidRPr="00197B4F" w:rsidDel="00C079A0">
          <w:rPr>
            <w:rFonts w:ascii="Times New Roman" w:hAnsi="Times New Roman" w:cs="Times New Roman"/>
            <w:bCs/>
            <w:color w:val="000000" w:themeColor="text1"/>
            <w:spacing w:val="8"/>
            <w:szCs w:val="21"/>
          </w:rPr>
          <w:delText>EBSCO</w:delText>
        </w:r>
        <w:r w:rsidR="00CB40B4" w:rsidRPr="00197B4F" w:rsidDel="00C079A0">
          <w:rPr>
            <w:rFonts w:ascii="Times New Roman" w:hAnsiTheme="minorEastAsia" w:cs="Times New Roman" w:hint="eastAsia"/>
            <w:bCs/>
            <w:color w:val="000000" w:themeColor="text1"/>
            <w:szCs w:val="21"/>
          </w:rPr>
          <w:delText>访问方式二</w:delText>
        </w:r>
        <w:r w:rsidR="003433D5" w:rsidDel="00C079A0">
          <w:rPr>
            <w:rFonts w:ascii="Times New Roman" w:hAnsi="Times New Roman" w:cs="Times New Roman" w:hint="eastAsia"/>
            <w:bCs/>
            <w:color w:val="000000" w:themeColor="text1"/>
            <w:szCs w:val="21"/>
          </w:rPr>
          <w:delText>：</w:delText>
        </w:r>
      </w:del>
    </w:p>
    <w:p w:rsidR="00CB40B4" w:rsidRPr="00FD01B7" w:rsidRDefault="00CB67EA">
      <w:pPr>
        <w:pStyle w:val="aa"/>
        <w:numPr>
          <w:ilvl w:val="0"/>
          <w:numId w:val="4"/>
        </w:numPr>
        <w:ind w:firstLineChars="0"/>
        <w:rPr>
          <w:ins w:id="19" w:author="hujun" w:date="2022-01-07T14:29:00Z"/>
          <w:rFonts w:ascii="Times New Roman" w:hAnsiTheme="minorEastAsia" w:cs="Times New Roman"/>
          <w:bCs/>
          <w:color w:val="000000" w:themeColor="text1"/>
          <w:szCs w:val="21"/>
          <w:rPrChange w:id="20" w:author="hujun" w:date="2022-01-07T14:29:00Z">
            <w:rPr>
              <w:ins w:id="21" w:author="hujun" w:date="2022-01-07T14:29:00Z"/>
            </w:rPr>
          </w:rPrChange>
        </w:rPr>
        <w:pPrChange w:id="22" w:author="hujun" w:date="2022-01-07T14:29:00Z">
          <w:pPr/>
        </w:pPrChange>
      </w:pPr>
      <w:del w:id="23" w:author="hujun" w:date="2022-01-07T14:29:00Z">
        <w:r w:rsidRPr="00FD01B7" w:rsidDel="00FD01B7">
          <w:rPr>
            <w:rFonts w:ascii="Times New Roman" w:hAnsi="Times New Roman" w:cs="Times New Roman"/>
            <w:bCs/>
            <w:color w:val="000000" w:themeColor="text1"/>
            <w:szCs w:val="21"/>
            <w:rPrChange w:id="24" w:author="hujun" w:date="2022-01-07T14:29:00Z">
              <w:rPr>
                <w:rFonts w:hAnsi="Times New Roman"/>
              </w:rPr>
            </w:rPrChange>
          </w:rPr>
          <w:delText>1</w:delText>
        </w:r>
        <w:r w:rsidRPr="00FD01B7" w:rsidDel="00FD01B7">
          <w:rPr>
            <w:rFonts w:ascii="Times New Roman" w:hAnsiTheme="minorEastAsia" w:cs="Times New Roman" w:hint="eastAsia"/>
            <w:bCs/>
            <w:color w:val="000000" w:themeColor="text1"/>
            <w:szCs w:val="21"/>
            <w:rPrChange w:id="25" w:author="hujun" w:date="2022-01-07T14:29:00Z">
              <w:rPr>
                <w:rFonts w:hint="eastAsia"/>
              </w:rPr>
            </w:rPrChange>
          </w:rPr>
          <w:delText>、</w:delText>
        </w:r>
      </w:del>
      <w:r w:rsidRPr="00FD01B7">
        <w:rPr>
          <w:rFonts w:ascii="Times New Roman" w:hAnsiTheme="minorEastAsia" w:cs="Times New Roman" w:hint="eastAsia"/>
          <w:bCs/>
          <w:color w:val="000000" w:themeColor="text1"/>
          <w:szCs w:val="21"/>
          <w:rPrChange w:id="26" w:author="hujun" w:date="2022-01-07T14:29:00Z">
            <w:rPr>
              <w:rFonts w:hint="eastAsia"/>
            </w:rPr>
          </w:rPrChange>
        </w:rPr>
        <w:t>使用非浙江工业大学</w:t>
      </w:r>
      <w:r w:rsidRPr="00FD01B7">
        <w:rPr>
          <w:rFonts w:ascii="Times New Roman" w:hAnsi="Times New Roman" w:cs="Times New Roman"/>
          <w:bCs/>
          <w:color w:val="000000" w:themeColor="text1"/>
          <w:szCs w:val="21"/>
          <w:rPrChange w:id="27" w:author="hujun" w:date="2022-01-07T14:29:00Z">
            <w:rPr>
              <w:rFonts w:hAnsi="Times New Roman"/>
            </w:rPr>
          </w:rPrChange>
        </w:rPr>
        <w:t>IP</w:t>
      </w:r>
      <w:r w:rsidR="00306DE0" w:rsidRPr="00FD01B7">
        <w:rPr>
          <w:rFonts w:ascii="Times New Roman" w:hAnsiTheme="minorEastAsia" w:cs="Times New Roman" w:hint="eastAsia"/>
          <w:bCs/>
          <w:color w:val="000000" w:themeColor="text1"/>
          <w:szCs w:val="21"/>
          <w:rPrChange w:id="28" w:author="hujun" w:date="2022-01-07T14:29:00Z">
            <w:rPr>
              <w:rFonts w:hint="eastAsia"/>
            </w:rPr>
          </w:rPrChange>
        </w:rPr>
        <w:t>地址</w:t>
      </w:r>
      <w:r w:rsidR="003433D5" w:rsidRPr="00FD01B7">
        <w:rPr>
          <w:rFonts w:ascii="Times New Roman" w:hAnsiTheme="minorEastAsia" w:cs="Times New Roman" w:hint="eastAsia"/>
          <w:bCs/>
          <w:color w:val="000000" w:themeColor="text1"/>
          <w:szCs w:val="21"/>
          <w:rPrChange w:id="29" w:author="hujun" w:date="2022-01-07T14:29:00Z">
            <w:rPr>
              <w:rFonts w:hint="eastAsia"/>
            </w:rPr>
          </w:rPrChange>
        </w:rPr>
        <w:t>，</w:t>
      </w:r>
      <w:r w:rsidR="00306DE0" w:rsidRPr="00FD01B7">
        <w:rPr>
          <w:rFonts w:ascii="Times New Roman" w:hAnsiTheme="minorEastAsia" w:cs="Times New Roman" w:hint="eastAsia"/>
          <w:bCs/>
          <w:color w:val="000000" w:themeColor="text1"/>
          <w:szCs w:val="21"/>
          <w:rPrChange w:id="30" w:author="hujun" w:date="2022-01-07T14:29:00Z">
            <w:rPr>
              <w:rFonts w:hint="eastAsia"/>
            </w:rPr>
          </w:rPrChange>
        </w:rPr>
        <w:t>访问</w:t>
      </w:r>
      <w:ins w:id="31" w:author="hujun" w:date="2022-01-07T14:27:00Z">
        <w:r w:rsidR="00007DAB" w:rsidRPr="00FD01B7">
          <w:rPr>
            <w:rFonts w:ascii="Times New Roman" w:hAnsi="Times New Roman" w:cs="Times New Roman"/>
            <w:b/>
            <w:bCs/>
            <w:color w:val="000000" w:themeColor="text1"/>
            <w:spacing w:val="8"/>
            <w:szCs w:val="21"/>
            <w:rPrChange w:id="32" w:author="hujun" w:date="2022-01-07T14:29:00Z">
              <w:rPr>
                <w:rFonts w:hAnsi="Times New Roman"/>
                <w:b/>
                <w:spacing w:val="8"/>
              </w:rPr>
            </w:rPrChange>
          </w:rPr>
          <w:t>NATURE</w:t>
        </w:r>
      </w:ins>
      <w:del w:id="33" w:author="hujun" w:date="2022-01-07T14:27:00Z">
        <w:r w:rsidR="003433D5" w:rsidRPr="00FD01B7" w:rsidDel="00007DAB">
          <w:rPr>
            <w:rFonts w:ascii="Times New Roman" w:hAnsi="Times New Roman" w:cs="Times New Roman"/>
            <w:bCs/>
            <w:color w:val="000000" w:themeColor="text1"/>
            <w:spacing w:val="8"/>
            <w:szCs w:val="21"/>
            <w:rPrChange w:id="34" w:author="hujun" w:date="2022-01-07T14:29:00Z">
              <w:rPr>
                <w:rFonts w:hAnsi="Times New Roman"/>
                <w:spacing w:val="8"/>
              </w:rPr>
            </w:rPrChange>
          </w:rPr>
          <w:delText>EBSCO</w:delText>
        </w:r>
      </w:del>
      <w:r w:rsidR="00306DE0" w:rsidRPr="00FD01B7">
        <w:rPr>
          <w:rFonts w:ascii="Times New Roman" w:hAnsiTheme="minorEastAsia" w:cs="Times New Roman" w:hint="eastAsia"/>
          <w:bCs/>
          <w:color w:val="000000" w:themeColor="text1"/>
          <w:szCs w:val="21"/>
          <w:rPrChange w:id="35" w:author="hujun" w:date="2022-01-07T14:29:00Z">
            <w:rPr>
              <w:rFonts w:hint="eastAsia"/>
            </w:rPr>
          </w:rPrChange>
        </w:rPr>
        <w:t>主页</w:t>
      </w:r>
      <w:r w:rsidRPr="00FD01B7">
        <w:rPr>
          <w:rFonts w:ascii="Times New Roman" w:hAnsiTheme="minorEastAsia" w:cs="Times New Roman" w:hint="eastAsia"/>
          <w:bCs/>
          <w:color w:val="000000" w:themeColor="text1"/>
          <w:szCs w:val="21"/>
          <w:rPrChange w:id="36" w:author="hujun" w:date="2022-01-07T14:29:00Z">
            <w:rPr>
              <w:rFonts w:hint="eastAsia"/>
            </w:rPr>
          </w:rPrChange>
        </w:rPr>
        <w:t>：</w:t>
      </w:r>
      <w:ins w:id="37" w:author="hujun" w:date="2022-01-07T14:29:00Z">
        <w:r w:rsidR="00FD01B7" w:rsidRPr="00FD01B7">
          <w:rPr>
            <w:rFonts w:ascii="Times New Roman" w:hAnsiTheme="minorEastAsia" w:cs="Times New Roman"/>
            <w:bCs/>
            <w:color w:val="000000" w:themeColor="text1"/>
            <w:szCs w:val="21"/>
            <w:rPrChange w:id="38" w:author="hujun" w:date="2022-01-07T14:29:00Z">
              <w:rPr/>
            </w:rPrChange>
          </w:rPr>
          <w:fldChar w:fldCharType="begin"/>
        </w:r>
        <w:r w:rsidR="00FD01B7" w:rsidRPr="00FD01B7">
          <w:rPr>
            <w:rFonts w:ascii="Times New Roman" w:hAnsiTheme="minorEastAsia" w:cs="Times New Roman"/>
            <w:bCs/>
            <w:color w:val="000000" w:themeColor="text1"/>
            <w:szCs w:val="21"/>
            <w:rPrChange w:id="39" w:author="hujun" w:date="2022-01-07T14:29:00Z">
              <w:rPr/>
            </w:rPrChange>
          </w:rPr>
          <w:instrText xml:space="preserve"> HYPERLINK "</w:instrText>
        </w:r>
      </w:ins>
      <w:ins w:id="40" w:author="hujun" w:date="2022-01-07T14:28:00Z">
        <w:r w:rsidR="00FD01B7" w:rsidRPr="00FD01B7">
          <w:rPr>
            <w:rFonts w:ascii="Times New Roman" w:hAnsiTheme="minorEastAsia" w:cs="Times New Roman"/>
            <w:bCs/>
            <w:color w:val="000000" w:themeColor="text1"/>
            <w:szCs w:val="21"/>
            <w:rPrChange w:id="41" w:author="hujun" w:date="2022-01-07T14:29:00Z">
              <w:rPr/>
            </w:rPrChange>
          </w:rPr>
          <w:instrText>https://www.nature.com/</w:instrText>
        </w:r>
      </w:ins>
      <w:ins w:id="42" w:author="hujun" w:date="2022-01-07T14:29:00Z">
        <w:r w:rsidR="00FD01B7" w:rsidRPr="00FD01B7">
          <w:rPr>
            <w:rFonts w:ascii="Times New Roman" w:hAnsiTheme="minorEastAsia" w:cs="Times New Roman"/>
            <w:bCs/>
            <w:color w:val="000000" w:themeColor="text1"/>
            <w:szCs w:val="21"/>
            <w:rPrChange w:id="43" w:author="hujun" w:date="2022-01-07T14:29:00Z">
              <w:rPr/>
            </w:rPrChange>
          </w:rPr>
          <w:instrText xml:space="preserve">" </w:instrText>
        </w:r>
        <w:r w:rsidR="00FD01B7" w:rsidRPr="00FD01B7">
          <w:rPr>
            <w:rFonts w:ascii="Times New Roman" w:hAnsiTheme="minorEastAsia" w:cs="Times New Roman"/>
            <w:bCs/>
            <w:color w:val="000000" w:themeColor="text1"/>
            <w:szCs w:val="21"/>
            <w:rPrChange w:id="44" w:author="hujun" w:date="2022-01-07T14:29:00Z">
              <w:rPr/>
            </w:rPrChange>
          </w:rPr>
          <w:fldChar w:fldCharType="separate"/>
        </w:r>
      </w:ins>
      <w:ins w:id="45" w:author="hujun" w:date="2022-01-07T14:28:00Z">
        <w:r w:rsidR="00FD01B7" w:rsidRPr="00FD01B7">
          <w:rPr>
            <w:rStyle w:val="ab"/>
            <w:rFonts w:ascii="Times New Roman" w:hAnsiTheme="minorEastAsia" w:cs="Times New Roman"/>
            <w:bCs/>
            <w:szCs w:val="21"/>
          </w:rPr>
          <w:t>https://www.nature.com/</w:t>
        </w:r>
      </w:ins>
      <w:ins w:id="46" w:author="hujun" w:date="2022-01-07T14:29:00Z">
        <w:r w:rsidR="00FD01B7" w:rsidRPr="00FD01B7">
          <w:rPr>
            <w:rFonts w:ascii="Times New Roman" w:hAnsiTheme="minorEastAsia" w:cs="Times New Roman"/>
            <w:bCs/>
            <w:color w:val="000000" w:themeColor="text1"/>
            <w:szCs w:val="21"/>
            <w:rPrChange w:id="47" w:author="hujun" w:date="2022-01-07T14:29:00Z">
              <w:rPr/>
            </w:rPrChange>
          </w:rPr>
          <w:fldChar w:fldCharType="end"/>
        </w:r>
      </w:ins>
      <w:del w:id="48" w:author="hujun" w:date="2022-01-07T14:28:00Z">
        <w:r w:rsidR="009110A7" w:rsidRPr="00FD01B7" w:rsidDel="00F2643B">
          <w:rPr>
            <w:rFonts w:ascii="Times New Roman" w:hAnsi="Times New Roman" w:cs="Times New Roman"/>
            <w:rPrChange w:id="49" w:author="hujun" w:date="2022-01-07T14:29:00Z">
              <w:rPr>
                <w:rFonts w:hAnsi="Times New Roman"/>
              </w:rPr>
            </w:rPrChange>
          </w:rPr>
          <w:delText>https://search.ebscohost.com</w:delText>
        </w:r>
        <w:r w:rsidR="003433D5" w:rsidRPr="00FD01B7" w:rsidDel="00A704BC">
          <w:rPr>
            <w:rStyle w:val="ab"/>
            <w:rFonts w:ascii="Times New Roman" w:hAnsiTheme="minorEastAsia" w:cs="Times New Roman" w:hint="eastAsia"/>
            <w:bCs/>
            <w:color w:val="000000" w:themeColor="text1"/>
            <w:szCs w:val="21"/>
            <w:u w:val="none"/>
          </w:rPr>
          <w:delText>。</w:delText>
        </w:r>
      </w:del>
    </w:p>
    <w:p w:rsidR="00FD01B7" w:rsidRPr="00FD01B7" w:rsidDel="009B1363" w:rsidRDefault="00FD01B7">
      <w:pPr>
        <w:pStyle w:val="aa"/>
        <w:ind w:left="360" w:firstLineChars="0" w:firstLine="0"/>
        <w:rPr>
          <w:del w:id="50" w:author="hujun" w:date="2022-01-07T14:42:00Z"/>
          <w:rFonts w:ascii="Times New Roman" w:hAnsi="Times New Roman" w:cs="Times New Roman"/>
          <w:bCs/>
          <w:color w:val="000000" w:themeColor="text1"/>
          <w:szCs w:val="21"/>
          <w:rPrChange w:id="51" w:author="hujun" w:date="2022-01-07T14:29:00Z">
            <w:rPr>
              <w:del w:id="52" w:author="hujun" w:date="2022-01-07T14:42:00Z"/>
            </w:rPr>
          </w:rPrChange>
        </w:rPr>
        <w:pPrChange w:id="53" w:author="hujun" w:date="2022-01-07T14:29:00Z">
          <w:pPr/>
        </w:pPrChange>
      </w:pPr>
    </w:p>
    <w:p w:rsidR="00CB40B4" w:rsidRPr="003C59D7" w:rsidRDefault="00CB67EA" w:rsidP="00CB40B4">
      <w:pPr>
        <w:rPr>
          <w:rFonts w:asciiTheme="minorEastAsia" w:hAnsiTheme="minorEastAsia"/>
          <w:bCs/>
          <w:color w:val="000000" w:themeColor="text1"/>
          <w:szCs w:val="21"/>
        </w:rPr>
      </w:pPr>
      <w:r w:rsidRPr="003C59D7">
        <w:rPr>
          <w:rFonts w:asciiTheme="minorEastAsia" w:hAnsiTheme="minorEastAsia" w:hint="eastAsia"/>
          <w:bCs/>
          <w:color w:val="000000" w:themeColor="text1"/>
          <w:szCs w:val="21"/>
        </w:rPr>
        <w:t>2、</w:t>
      </w:r>
      <w:proofErr w:type="gramStart"/>
      <w:ins w:id="54" w:author="hujun" w:date="2022-01-07T14:28:00Z">
        <w:r w:rsidR="00A704BC" w:rsidRPr="00A704BC">
          <w:rPr>
            <w:rFonts w:asciiTheme="minorEastAsia" w:hAnsiTheme="minorEastAsia" w:hint="eastAsia"/>
            <w:bCs/>
            <w:color w:val="000000" w:themeColor="text1"/>
            <w:szCs w:val="21"/>
          </w:rPr>
          <w:t>点击点击</w:t>
        </w:r>
        <w:proofErr w:type="gramEnd"/>
        <w:r w:rsidR="00A704BC" w:rsidRPr="00A704BC">
          <w:rPr>
            <w:rFonts w:asciiTheme="minorEastAsia" w:hAnsiTheme="minorEastAsia" w:hint="eastAsia"/>
            <w:bCs/>
            <w:color w:val="000000" w:themeColor="text1"/>
            <w:szCs w:val="21"/>
          </w:rPr>
          <w:t>右上角图标，选择“</w:t>
        </w:r>
        <w:r w:rsidR="00A704BC" w:rsidRPr="00A704BC">
          <w:rPr>
            <w:rFonts w:asciiTheme="minorEastAsia" w:hAnsiTheme="minorEastAsia"/>
            <w:bCs/>
            <w:color w:val="000000" w:themeColor="text1"/>
            <w:szCs w:val="21"/>
          </w:rPr>
          <w:t>Login</w:t>
        </w:r>
        <w:r w:rsidR="00A704BC" w:rsidRPr="00A704BC">
          <w:rPr>
            <w:rFonts w:asciiTheme="minorEastAsia" w:hAnsiTheme="minorEastAsia" w:hint="eastAsia"/>
            <w:bCs/>
            <w:color w:val="000000" w:themeColor="text1"/>
            <w:szCs w:val="21"/>
          </w:rPr>
          <w:t>”和“</w:t>
        </w:r>
        <w:r w:rsidR="00A704BC" w:rsidRPr="00A704BC">
          <w:rPr>
            <w:rFonts w:asciiTheme="minorEastAsia" w:hAnsiTheme="minorEastAsia"/>
            <w:bCs/>
            <w:color w:val="000000" w:themeColor="text1"/>
            <w:szCs w:val="21"/>
          </w:rPr>
          <w:t>Access through your institution</w:t>
        </w:r>
        <w:r w:rsidR="00A704BC" w:rsidRPr="00A704BC">
          <w:rPr>
            <w:rFonts w:asciiTheme="minorEastAsia" w:hAnsiTheme="minorEastAsia" w:hint="eastAsia"/>
            <w:bCs/>
            <w:color w:val="000000" w:themeColor="text1"/>
            <w:szCs w:val="21"/>
          </w:rPr>
          <w:t>”。</w:t>
        </w:r>
      </w:ins>
      <w:del w:id="55" w:author="hujun" w:date="2022-01-07T14:28:00Z">
        <w:r w:rsidR="00306DE0" w:rsidDel="00A704BC">
          <w:rPr>
            <w:rFonts w:asciiTheme="minorEastAsia" w:hAnsiTheme="minorEastAsia" w:hint="eastAsia"/>
            <w:bCs/>
            <w:color w:val="000000" w:themeColor="text1"/>
            <w:szCs w:val="21"/>
          </w:rPr>
          <w:delText>选择机构登录</w:delText>
        </w:r>
        <w:r w:rsidR="00CB40B4" w:rsidRPr="003C59D7" w:rsidDel="00A704BC">
          <w:rPr>
            <w:rFonts w:asciiTheme="minorEastAsia" w:hAnsiTheme="minorEastAsia" w:hint="eastAsia"/>
            <w:bCs/>
            <w:color w:val="000000" w:themeColor="text1"/>
            <w:szCs w:val="21"/>
          </w:rPr>
          <w:delText>“</w:delText>
        </w:r>
        <w:r w:rsidR="00CB40B4" w:rsidRPr="00197B4F" w:rsidDel="00A704BC">
          <w:rPr>
            <w:rFonts w:ascii="Times New Roman" w:hAnsi="Times New Roman" w:cs="Times New Roman"/>
            <w:bCs/>
            <w:color w:val="000000" w:themeColor="text1"/>
            <w:szCs w:val="21"/>
          </w:rPr>
          <w:delText>Institutional Login</w:delText>
        </w:r>
        <w:r w:rsidR="00CB40B4" w:rsidRPr="003C59D7" w:rsidDel="00A704BC">
          <w:rPr>
            <w:rFonts w:asciiTheme="minorEastAsia" w:hAnsiTheme="minorEastAsia" w:hint="eastAsia"/>
            <w:bCs/>
            <w:color w:val="000000" w:themeColor="text1"/>
            <w:szCs w:val="21"/>
          </w:rPr>
          <w:delText>”</w:delText>
        </w:r>
        <w:r w:rsidR="001B080A" w:rsidDel="00A704BC">
          <w:rPr>
            <w:rFonts w:asciiTheme="minorEastAsia" w:hAnsiTheme="minorEastAsia" w:hint="eastAsia"/>
            <w:bCs/>
            <w:color w:val="000000" w:themeColor="text1"/>
            <w:szCs w:val="21"/>
          </w:rPr>
          <w:delText>。</w:delText>
        </w:r>
      </w:del>
    </w:p>
    <w:p w:rsidR="00FD01B7" w:rsidRDefault="00FD01B7" w:rsidP="00197B4F">
      <w:pPr>
        <w:jc w:val="center"/>
        <w:rPr>
          <w:ins w:id="56" w:author="hujun" w:date="2022-01-07T14:30:00Z"/>
          <w:rFonts w:asciiTheme="minorEastAsia" w:hAnsiTheme="minorEastAsia"/>
          <w:bCs/>
          <w:noProof/>
          <w:color w:val="000000" w:themeColor="text1"/>
          <w:szCs w:val="21"/>
          <w:bdr w:val="single" w:sz="4" w:space="0" w:color="auto"/>
        </w:rPr>
      </w:pPr>
      <w:ins w:id="57" w:author="hujun" w:date="2022-01-07T14:30:00Z">
        <w:r w:rsidRPr="00FD01B7">
          <w:rPr>
            <w:noProof/>
            <w:bdr w:val="single" w:sz="4" w:space="0" w:color="auto"/>
            <w:rPrChange w:id="58" w:author="hujun" w:date="2022-01-07T14:30:00Z">
              <w:rPr>
                <w:noProof/>
              </w:rPr>
            </w:rPrChange>
          </w:rPr>
          <w:drawing>
            <wp:inline distT="0" distB="0" distL="0" distR="0" wp14:anchorId="0CA72E7E" wp14:editId="5A07AA31">
              <wp:extent cx="5278120" cy="3194050"/>
              <wp:effectExtent l="0" t="0" r="0" b="635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8120" cy="3194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3A4B11" w:rsidRPr="003A4B11">
          <w:rPr>
            <w:noProof/>
            <w:bdr w:val="single" w:sz="4" w:space="0" w:color="auto"/>
            <w:rPrChange w:id="59" w:author="hujun" w:date="2022-01-07T14:30:00Z">
              <w:rPr>
                <w:noProof/>
              </w:rPr>
            </w:rPrChange>
          </w:rPr>
          <w:lastRenderedPageBreak/>
          <w:drawing>
            <wp:inline distT="0" distB="0" distL="0" distR="0" wp14:anchorId="2C4B4968" wp14:editId="4350C610">
              <wp:extent cx="5278120" cy="2685415"/>
              <wp:effectExtent l="0" t="0" r="0" b="635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8120" cy="2685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637D99" w:rsidRDefault="00BF6EAE" w:rsidP="00197B4F">
      <w:pPr>
        <w:jc w:val="center"/>
        <w:rPr>
          <w:rFonts w:asciiTheme="minorEastAsia" w:hAnsiTheme="minorEastAsia"/>
          <w:bCs/>
          <w:color w:val="000000" w:themeColor="text1"/>
          <w:szCs w:val="21"/>
        </w:rPr>
      </w:pPr>
      <w:del w:id="60" w:author="hujun" w:date="2022-01-07T14:30:00Z">
        <w:r w:rsidRPr="003C59D7" w:rsidDel="00FD01B7">
          <w:rPr>
            <w:rFonts w:asciiTheme="minorEastAsia" w:hAnsiTheme="minorEastAsia"/>
            <w:bCs/>
            <w:noProof/>
            <w:color w:val="000000" w:themeColor="text1"/>
            <w:szCs w:val="21"/>
            <w:bdr w:val="single" w:sz="4" w:space="0" w:color="auto"/>
          </w:rPr>
          <w:drawing>
            <wp:inline distT="0" distB="0" distL="0" distR="0">
              <wp:extent cx="2444750" cy="3417234"/>
              <wp:effectExtent l="19050" t="0" r="0" b="0"/>
              <wp:docPr id="30" name="图片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59403" cy="3437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CB40B4" w:rsidDel="00B761D1" w:rsidRDefault="00CB67EA" w:rsidP="00112FB3">
      <w:pPr>
        <w:autoSpaceDE w:val="0"/>
        <w:autoSpaceDN w:val="0"/>
        <w:adjustRightInd w:val="0"/>
        <w:jc w:val="left"/>
        <w:rPr>
          <w:del w:id="61" w:author="hujun" w:date="2022-01-07T14:31:00Z"/>
          <w:rFonts w:ascii="宋体" w:eastAsia="宋体" w:cs="宋体"/>
          <w:kern w:val="0"/>
          <w:sz w:val="24"/>
          <w:szCs w:val="24"/>
        </w:rPr>
      </w:pPr>
      <w:r w:rsidRPr="003C59D7">
        <w:rPr>
          <w:rFonts w:asciiTheme="minorEastAsia" w:hAnsiTheme="minorEastAsia" w:hint="eastAsia"/>
          <w:bCs/>
          <w:color w:val="000000" w:themeColor="text1"/>
          <w:szCs w:val="21"/>
        </w:rPr>
        <w:t>3、</w:t>
      </w:r>
      <w:r w:rsidR="00CB40B4" w:rsidRPr="003C59D7">
        <w:rPr>
          <w:rFonts w:asciiTheme="minorEastAsia" w:hAnsiTheme="minorEastAsia" w:hint="eastAsia"/>
          <w:bCs/>
          <w:color w:val="000000" w:themeColor="text1"/>
          <w:szCs w:val="21"/>
        </w:rPr>
        <w:t xml:space="preserve"> </w:t>
      </w:r>
      <w:bookmarkStart w:id="62" w:name="_GoBack"/>
      <w:bookmarkEnd w:id="62"/>
      <w:ins w:id="63" w:author="hujun" w:date="2022-01-07T14:31:00Z">
        <w:r w:rsidR="00894063">
          <w:rPr>
            <w:rFonts w:ascii="宋体" w:eastAsia="宋体" w:cs="宋体" w:hint="eastAsia"/>
            <w:kern w:val="0"/>
            <w:sz w:val="24"/>
            <w:szCs w:val="24"/>
          </w:rPr>
          <w:t>在</w:t>
        </w:r>
        <w:r w:rsidR="00894063">
          <w:rPr>
            <w:rFonts w:ascii="TimesNewRomanPSMT" w:eastAsia="TimesNewRomanPSMT" w:cs="TimesNewRomanPSMT" w:hint="eastAsia"/>
            <w:kern w:val="0"/>
            <w:sz w:val="24"/>
            <w:szCs w:val="24"/>
          </w:rPr>
          <w:t>“</w:t>
        </w:r>
        <w:r w:rsidR="00894063">
          <w:rPr>
            <w:rFonts w:ascii="TimesNewRomanPSMT" w:eastAsia="TimesNewRomanPSMT" w:cs="TimesNewRomanPSMT"/>
            <w:kern w:val="0"/>
            <w:sz w:val="24"/>
            <w:szCs w:val="24"/>
          </w:rPr>
          <w:t>Access through your institution</w:t>
        </w:r>
        <w:r w:rsidR="00894063">
          <w:rPr>
            <w:rFonts w:ascii="TimesNewRomanPSMT" w:eastAsia="TimesNewRomanPSMT" w:cs="TimesNewRomanPSMT" w:hint="eastAsia"/>
            <w:kern w:val="0"/>
            <w:sz w:val="24"/>
            <w:szCs w:val="24"/>
          </w:rPr>
          <w:t>”</w:t>
        </w:r>
        <w:r w:rsidR="00894063">
          <w:rPr>
            <w:rFonts w:ascii="宋体" w:eastAsia="宋体" w:cs="宋体" w:hint="eastAsia"/>
            <w:kern w:val="0"/>
            <w:sz w:val="24"/>
            <w:szCs w:val="24"/>
          </w:rPr>
          <w:t>下面，</w:t>
        </w:r>
        <w:r w:rsidR="00894063">
          <w:rPr>
            <w:rFonts w:ascii="TimesNewRomanPSMT" w:eastAsia="TimesNewRomanPSMT" w:cs="TimesNewRomanPSMT" w:hint="eastAsia"/>
            <w:kern w:val="0"/>
            <w:sz w:val="24"/>
            <w:szCs w:val="24"/>
          </w:rPr>
          <w:t>“</w:t>
        </w:r>
        <w:r w:rsidR="00894063">
          <w:rPr>
            <w:rFonts w:ascii="TimesNewRomanPSMT" w:eastAsia="TimesNewRomanPSMT" w:cs="TimesNewRomanPSMT"/>
            <w:kern w:val="0"/>
            <w:sz w:val="24"/>
            <w:szCs w:val="24"/>
          </w:rPr>
          <w:t>Find your institution</w:t>
        </w:r>
        <w:r w:rsidR="00894063">
          <w:rPr>
            <w:rFonts w:ascii="TimesNewRomanPSMT" w:eastAsia="TimesNewRomanPSMT" w:cs="TimesNewRomanPSMT" w:hint="eastAsia"/>
            <w:kern w:val="0"/>
            <w:sz w:val="24"/>
            <w:szCs w:val="24"/>
          </w:rPr>
          <w:t>”</w:t>
        </w:r>
        <w:r w:rsidR="00894063">
          <w:rPr>
            <w:rFonts w:ascii="TimesNewRomanPSMT" w:eastAsia="TimesNewRomanPSMT" w:cs="TimesNewRomanPSMT"/>
            <w:kern w:val="0"/>
            <w:sz w:val="24"/>
            <w:szCs w:val="24"/>
          </w:rPr>
          <w:t xml:space="preserve"> </w:t>
        </w:r>
        <w:r w:rsidR="00894063">
          <w:rPr>
            <w:rFonts w:ascii="宋体" w:eastAsia="宋体" w:cs="宋体" w:hint="eastAsia"/>
            <w:kern w:val="0"/>
            <w:sz w:val="24"/>
            <w:szCs w:val="24"/>
          </w:rPr>
          <w:t>输入</w:t>
        </w:r>
        <w:r w:rsidR="00894063">
          <w:rPr>
            <w:rFonts w:ascii="TimesNewRomanPSMT" w:eastAsia="TimesNewRomanPSMT" w:cs="TimesNewRomanPSMT" w:hint="eastAsia"/>
            <w:kern w:val="0"/>
            <w:sz w:val="24"/>
            <w:szCs w:val="24"/>
          </w:rPr>
          <w:t>“</w:t>
        </w:r>
        <w:r w:rsidR="00890520" w:rsidRPr="00890520">
          <w:rPr>
            <w:rFonts w:ascii="TimesNewRomanPSMT" w:eastAsia="TimesNewRomanPSMT" w:cs="TimesNewRomanPSMT"/>
            <w:bCs/>
            <w:kern w:val="0"/>
            <w:sz w:val="24"/>
            <w:szCs w:val="24"/>
          </w:rPr>
          <w:t>Zhejiang University of Technology</w:t>
        </w:r>
        <w:r w:rsidR="00890520">
          <w:rPr>
            <w:rFonts w:ascii="TimesNewRomanPSMT" w:eastAsia="TimesNewRomanPSMT" w:cs="TimesNewRomanPSMT"/>
            <w:bCs/>
            <w:kern w:val="0"/>
            <w:sz w:val="24"/>
            <w:szCs w:val="24"/>
          </w:rPr>
          <w:t>”</w:t>
        </w:r>
        <w:r w:rsidR="00112FB3">
          <w:rPr>
            <w:rFonts w:ascii="TimesNewRomanPSMT" w:eastAsia="TimesNewRomanPSMT" w:cs="TimesNewRomanPSMT"/>
            <w:kern w:val="0"/>
            <w:sz w:val="24"/>
            <w:szCs w:val="24"/>
          </w:rPr>
          <w:t xml:space="preserve">  </w:t>
        </w:r>
        <w:r w:rsidR="00894063">
          <w:rPr>
            <w:rFonts w:ascii="宋体" w:eastAsia="宋体" w:cs="宋体" w:hint="eastAsia"/>
            <w:kern w:val="0"/>
            <w:sz w:val="24"/>
            <w:szCs w:val="24"/>
          </w:rPr>
          <w:t>在登录页面点击</w:t>
        </w:r>
        <w:r w:rsidR="00894063">
          <w:rPr>
            <w:rFonts w:ascii="TimesNewRomanPSMT" w:eastAsia="TimesNewRomanPSMT" w:cs="TimesNewRomanPSMT" w:hint="eastAsia"/>
            <w:kern w:val="0"/>
            <w:sz w:val="24"/>
            <w:szCs w:val="24"/>
          </w:rPr>
          <w:t>“</w:t>
        </w:r>
        <w:r w:rsidR="00894063">
          <w:rPr>
            <w:rFonts w:ascii="TimesNewRomanPSMT" w:eastAsia="TimesNewRomanPSMT" w:cs="TimesNewRomanPSMT"/>
            <w:kern w:val="0"/>
            <w:sz w:val="24"/>
            <w:szCs w:val="24"/>
          </w:rPr>
          <w:t>Find</w:t>
        </w:r>
        <w:r w:rsidR="00894063">
          <w:rPr>
            <w:rFonts w:ascii="TimesNewRomanPSMT" w:eastAsia="TimesNewRomanPSMT" w:cs="TimesNewRomanPSMT" w:hint="eastAsia"/>
            <w:kern w:val="0"/>
            <w:sz w:val="24"/>
            <w:szCs w:val="24"/>
          </w:rPr>
          <w:t>”</w:t>
        </w:r>
        <w:r w:rsidR="00894063">
          <w:rPr>
            <w:rFonts w:ascii="宋体" w:eastAsia="宋体" w:cs="宋体" w:hint="eastAsia"/>
            <w:kern w:val="0"/>
            <w:sz w:val="24"/>
            <w:szCs w:val="24"/>
          </w:rPr>
          <w:t>按钮，通过</w:t>
        </w:r>
        <w:r w:rsidR="00894063">
          <w:rPr>
            <w:rFonts w:ascii="TimesNewRomanPSMT" w:eastAsia="TimesNewRomanPSMT" w:cs="TimesNewRomanPSMT"/>
            <w:kern w:val="0"/>
            <w:sz w:val="24"/>
            <w:szCs w:val="24"/>
          </w:rPr>
          <w:t xml:space="preserve">CARSI </w:t>
        </w:r>
        <w:r w:rsidR="00894063">
          <w:rPr>
            <w:rFonts w:ascii="宋体" w:eastAsia="宋体" w:cs="宋体" w:hint="eastAsia"/>
            <w:kern w:val="0"/>
            <w:sz w:val="24"/>
            <w:szCs w:val="24"/>
          </w:rPr>
          <w:t>登录。</w:t>
        </w:r>
      </w:ins>
      <w:del w:id="64" w:author="hujun" w:date="2022-01-07T14:31:00Z">
        <w:r w:rsidR="00CB40B4" w:rsidRPr="003C59D7" w:rsidDel="00894063">
          <w:rPr>
            <w:rFonts w:asciiTheme="minorEastAsia" w:hAnsiTheme="minorEastAsia" w:hint="eastAsia"/>
            <w:bCs/>
            <w:color w:val="000000" w:themeColor="text1"/>
            <w:szCs w:val="21"/>
          </w:rPr>
          <w:delText>“</w:delText>
        </w:r>
        <w:r w:rsidR="00CB40B4" w:rsidRPr="00197B4F" w:rsidDel="00894063">
          <w:rPr>
            <w:rFonts w:ascii="Times New Roman" w:hAnsi="Times New Roman" w:cs="Times New Roman"/>
            <w:bCs/>
            <w:color w:val="000000" w:themeColor="text1"/>
            <w:szCs w:val="21"/>
          </w:rPr>
          <w:delText>Select your region or group</w:delText>
        </w:r>
        <w:r w:rsidR="00CB40B4" w:rsidRPr="003C59D7" w:rsidDel="00894063">
          <w:rPr>
            <w:rFonts w:asciiTheme="minorEastAsia" w:hAnsiTheme="minorEastAsia" w:hint="eastAsia"/>
            <w:bCs/>
            <w:color w:val="000000" w:themeColor="text1"/>
            <w:szCs w:val="21"/>
          </w:rPr>
          <w:delText>”选择“</w:delText>
        </w:r>
        <w:r w:rsidR="00CB40B4" w:rsidRPr="00197B4F" w:rsidDel="00894063">
          <w:rPr>
            <w:rFonts w:ascii="Times New Roman" w:hAnsi="Times New Roman" w:cs="Times New Roman"/>
            <w:bCs/>
            <w:color w:val="000000" w:themeColor="text1"/>
            <w:szCs w:val="21"/>
          </w:rPr>
          <w:delText>CHINA CERNET Federation</w:delText>
        </w:r>
        <w:r w:rsidR="00CB40B4" w:rsidRPr="003C59D7" w:rsidDel="00894063">
          <w:rPr>
            <w:rFonts w:asciiTheme="minorEastAsia" w:hAnsiTheme="minorEastAsia" w:hint="eastAsia"/>
            <w:bCs/>
            <w:color w:val="000000" w:themeColor="text1"/>
            <w:szCs w:val="21"/>
          </w:rPr>
          <w:delText>”</w:delText>
        </w:r>
        <w:r w:rsidR="001B080A" w:rsidDel="00894063">
          <w:rPr>
            <w:rFonts w:asciiTheme="minorEastAsia" w:hAnsiTheme="minorEastAsia" w:hint="eastAsia"/>
            <w:bCs/>
            <w:color w:val="000000" w:themeColor="text1"/>
            <w:szCs w:val="21"/>
          </w:rPr>
          <w:delText>。</w:delText>
        </w:r>
      </w:del>
    </w:p>
    <w:p w:rsidR="00B761D1" w:rsidRDefault="00B761D1" w:rsidP="00112FB3">
      <w:pPr>
        <w:autoSpaceDE w:val="0"/>
        <w:autoSpaceDN w:val="0"/>
        <w:adjustRightInd w:val="0"/>
        <w:jc w:val="left"/>
        <w:rPr>
          <w:ins w:id="65" w:author="hujun" w:date="2022-01-07T14:38:00Z"/>
          <w:rFonts w:asciiTheme="minorEastAsia" w:hAnsiTheme="minorEastAsia"/>
          <w:bCs/>
          <w:color w:val="000000" w:themeColor="text1"/>
          <w:szCs w:val="21"/>
        </w:rPr>
      </w:pPr>
    </w:p>
    <w:p w:rsidR="00B761D1" w:rsidRPr="003C59D7" w:rsidRDefault="00B761D1">
      <w:pPr>
        <w:autoSpaceDE w:val="0"/>
        <w:autoSpaceDN w:val="0"/>
        <w:adjustRightInd w:val="0"/>
        <w:jc w:val="left"/>
        <w:rPr>
          <w:ins w:id="66" w:author="hujun" w:date="2022-01-07T14:38:00Z"/>
          <w:rFonts w:asciiTheme="minorEastAsia" w:hAnsiTheme="minorEastAsia"/>
          <w:bCs/>
          <w:color w:val="000000" w:themeColor="text1"/>
          <w:szCs w:val="21"/>
        </w:rPr>
        <w:pPrChange w:id="67" w:author="hujun" w:date="2022-01-07T14:31:00Z">
          <w:pPr/>
        </w:pPrChange>
      </w:pPr>
    </w:p>
    <w:p w:rsidR="00B761D1" w:rsidRDefault="00B761D1" w:rsidP="00112FB3">
      <w:pPr>
        <w:autoSpaceDE w:val="0"/>
        <w:autoSpaceDN w:val="0"/>
        <w:adjustRightInd w:val="0"/>
        <w:jc w:val="left"/>
        <w:rPr>
          <w:ins w:id="68" w:author="hujun" w:date="2022-01-07T14:38:00Z"/>
          <w:rFonts w:asciiTheme="minorEastAsia" w:hAnsiTheme="minorEastAsia"/>
          <w:bCs/>
          <w:noProof/>
          <w:color w:val="000000" w:themeColor="text1"/>
          <w:szCs w:val="21"/>
          <w:bdr w:val="single" w:sz="4" w:space="0" w:color="auto"/>
        </w:rPr>
      </w:pPr>
      <w:ins w:id="69" w:author="hujun" w:date="2022-01-07T14:38:00Z">
        <w:r>
          <w:rPr>
            <w:noProof/>
          </w:rPr>
          <w:lastRenderedPageBreak/>
          <w:drawing>
            <wp:inline distT="0" distB="0" distL="0" distR="0" wp14:anchorId="1709C228" wp14:editId="6B9EA834">
              <wp:extent cx="5278120" cy="7055485"/>
              <wp:effectExtent l="0" t="0" r="0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8120" cy="70554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F6EAE" w:rsidRPr="003C59D7" w:rsidRDefault="0033228E">
      <w:pPr>
        <w:autoSpaceDE w:val="0"/>
        <w:autoSpaceDN w:val="0"/>
        <w:adjustRightInd w:val="0"/>
        <w:jc w:val="left"/>
        <w:rPr>
          <w:rFonts w:asciiTheme="minorEastAsia" w:hAnsiTheme="minorEastAsia"/>
          <w:bCs/>
          <w:color w:val="000000" w:themeColor="text1"/>
          <w:szCs w:val="21"/>
        </w:rPr>
        <w:pPrChange w:id="70" w:author="hujun" w:date="2022-01-07T14:31:00Z">
          <w:pPr/>
        </w:pPrChange>
      </w:pPr>
      <w:del w:id="71" w:author="hujun" w:date="2022-01-07T14:38:00Z">
        <w:r w:rsidRPr="003C59D7" w:rsidDel="00B761D1">
          <w:rPr>
            <w:rFonts w:asciiTheme="minorEastAsia" w:hAnsiTheme="minorEastAsia"/>
            <w:bCs/>
            <w:noProof/>
            <w:color w:val="000000" w:themeColor="text1"/>
            <w:szCs w:val="21"/>
            <w:bdr w:val="single" w:sz="4" w:space="0" w:color="auto"/>
          </w:rPr>
          <w:drawing>
            <wp:inline distT="0" distB="0" distL="0" distR="0">
              <wp:extent cx="5274310" cy="2433955"/>
              <wp:effectExtent l="0" t="0" r="2540" b="4445"/>
              <wp:docPr id="31" name="图片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2433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CB40B4" w:rsidRPr="003C59D7" w:rsidDel="00B761D1" w:rsidRDefault="00B8379D">
      <w:pPr>
        <w:rPr>
          <w:del w:id="72" w:author="hujun" w:date="2022-01-07T14:38:00Z"/>
          <w:rFonts w:asciiTheme="minorEastAsia" w:hAnsiTheme="minorEastAsia"/>
          <w:bCs/>
          <w:color w:val="000000" w:themeColor="text1"/>
          <w:szCs w:val="21"/>
        </w:rPr>
      </w:pPr>
      <w:r w:rsidRPr="003C59D7">
        <w:rPr>
          <w:rFonts w:asciiTheme="minorEastAsia" w:hAnsiTheme="minorEastAsia" w:hint="eastAsia"/>
          <w:bCs/>
          <w:color w:val="000000" w:themeColor="text1"/>
          <w:szCs w:val="21"/>
        </w:rPr>
        <w:t>4</w:t>
      </w:r>
      <w:del w:id="73" w:author="hujun" w:date="2022-01-07T14:38:00Z">
        <w:r w:rsidRPr="003C59D7" w:rsidDel="00B761D1">
          <w:rPr>
            <w:rFonts w:asciiTheme="minorEastAsia" w:hAnsiTheme="minorEastAsia" w:hint="eastAsia"/>
            <w:bCs/>
            <w:color w:val="000000" w:themeColor="text1"/>
            <w:szCs w:val="21"/>
          </w:rPr>
          <w:delText>、</w:delText>
        </w:r>
        <w:r w:rsidR="00CB40B4" w:rsidRPr="003C59D7" w:rsidDel="00B761D1">
          <w:rPr>
            <w:rFonts w:asciiTheme="minorEastAsia" w:hAnsiTheme="minorEastAsia" w:hint="eastAsia"/>
            <w:bCs/>
            <w:color w:val="000000" w:themeColor="text1"/>
            <w:szCs w:val="21"/>
          </w:rPr>
          <w:delText xml:space="preserve"> </w:delText>
        </w:r>
        <w:r w:rsidR="00306DE0" w:rsidDel="00B761D1">
          <w:rPr>
            <w:rFonts w:asciiTheme="minorEastAsia" w:hAnsiTheme="minorEastAsia" w:hint="eastAsia"/>
            <w:bCs/>
            <w:color w:val="000000" w:themeColor="text1"/>
            <w:szCs w:val="21"/>
          </w:rPr>
          <w:delText>选择</w:delText>
        </w:r>
        <w:r w:rsidR="00CB40B4" w:rsidRPr="003C59D7" w:rsidDel="00B761D1">
          <w:rPr>
            <w:rFonts w:asciiTheme="minorEastAsia" w:hAnsiTheme="minorEastAsia" w:hint="eastAsia"/>
            <w:bCs/>
            <w:color w:val="000000" w:themeColor="text1"/>
            <w:szCs w:val="21"/>
          </w:rPr>
          <w:delText>“</w:delText>
        </w:r>
        <w:r w:rsidR="00CB40B4" w:rsidRPr="00197B4F" w:rsidDel="00B761D1">
          <w:rPr>
            <w:rFonts w:ascii="Times New Roman" w:hAnsi="Times New Roman" w:cs="Times New Roman"/>
            <w:bCs/>
            <w:color w:val="000000" w:themeColor="text1"/>
            <w:szCs w:val="21"/>
          </w:rPr>
          <w:delText>Zhejiang University of Technology</w:delText>
        </w:r>
        <w:r w:rsidR="00CB40B4" w:rsidRPr="003C59D7" w:rsidDel="00B761D1">
          <w:rPr>
            <w:rFonts w:asciiTheme="minorEastAsia" w:hAnsiTheme="minorEastAsia" w:hint="eastAsia"/>
            <w:bCs/>
            <w:color w:val="000000" w:themeColor="text1"/>
            <w:szCs w:val="21"/>
          </w:rPr>
          <w:delText>”</w:delText>
        </w:r>
        <w:r w:rsidR="001B080A" w:rsidDel="00B761D1">
          <w:rPr>
            <w:rFonts w:asciiTheme="minorEastAsia" w:hAnsiTheme="minorEastAsia" w:hint="eastAsia"/>
            <w:bCs/>
            <w:color w:val="000000" w:themeColor="text1"/>
            <w:szCs w:val="21"/>
          </w:rPr>
          <w:delText>。</w:delText>
        </w:r>
      </w:del>
    </w:p>
    <w:p w:rsidR="00CB40B4" w:rsidRPr="003C59D7" w:rsidDel="00B761D1" w:rsidRDefault="00CB40B4">
      <w:pPr>
        <w:rPr>
          <w:del w:id="74" w:author="hujun" w:date="2022-01-07T14:38:00Z"/>
          <w:rFonts w:asciiTheme="minorEastAsia" w:hAnsiTheme="minorEastAsia"/>
          <w:bCs/>
          <w:color w:val="000000" w:themeColor="text1"/>
          <w:szCs w:val="21"/>
        </w:rPr>
      </w:pPr>
      <w:del w:id="75" w:author="hujun" w:date="2022-01-07T14:38:00Z">
        <w:r w:rsidRPr="00537BD2" w:rsidDel="00B761D1">
          <w:rPr>
            <w:rFonts w:asciiTheme="minorEastAsia" w:hAnsiTheme="minorEastAsia" w:hint="eastAsia"/>
            <w:bCs/>
            <w:noProof/>
            <w:color w:val="000000" w:themeColor="text1"/>
            <w:szCs w:val="21"/>
            <w:bdr w:val="single" w:sz="4" w:space="0" w:color="auto"/>
          </w:rPr>
          <w:drawing>
            <wp:inline distT="0" distB="0" distL="0" distR="0">
              <wp:extent cx="3793661" cy="1388534"/>
              <wp:effectExtent l="0" t="0" r="0" b="2540"/>
              <wp:docPr id="26" name="图片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5208" cy="139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CB40B4" w:rsidRPr="003C59D7" w:rsidRDefault="00B8379D" w:rsidP="00CB40B4">
      <w:pPr>
        <w:rPr>
          <w:rFonts w:asciiTheme="minorEastAsia" w:hAnsiTheme="minorEastAsia"/>
          <w:bCs/>
          <w:color w:val="000000" w:themeColor="text1"/>
          <w:szCs w:val="21"/>
        </w:rPr>
      </w:pPr>
      <w:del w:id="76" w:author="hujun" w:date="2022-01-07T14:38:00Z">
        <w:r w:rsidRPr="003C59D7" w:rsidDel="00B761D1">
          <w:rPr>
            <w:rFonts w:asciiTheme="minorEastAsia" w:hAnsiTheme="minorEastAsia" w:hint="eastAsia"/>
            <w:bCs/>
            <w:color w:val="000000" w:themeColor="text1"/>
            <w:szCs w:val="21"/>
          </w:rPr>
          <w:delText>5</w:delText>
        </w:r>
      </w:del>
      <w:r w:rsidRPr="003C59D7">
        <w:rPr>
          <w:rFonts w:asciiTheme="minorEastAsia" w:hAnsiTheme="minorEastAsia" w:hint="eastAsia"/>
          <w:bCs/>
          <w:color w:val="000000" w:themeColor="text1"/>
          <w:szCs w:val="21"/>
        </w:rPr>
        <w:t>、</w:t>
      </w:r>
      <w:r w:rsidR="003433D5" w:rsidRPr="003433D5">
        <w:rPr>
          <w:rFonts w:asciiTheme="minorEastAsia" w:hAnsiTheme="minorEastAsia" w:hint="eastAsia"/>
          <w:bCs/>
          <w:color w:val="000000" w:themeColor="text1"/>
          <w:szCs w:val="21"/>
        </w:rPr>
        <w:t>输入账号、密码，认证通过后，即可访问资源</w:t>
      </w:r>
      <w:r w:rsidR="00CB40B4" w:rsidRPr="003C59D7">
        <w:rPr>
          <w:rFonts w:asciiTheme="minorEastAsia" w:hAnsiTheme="minorEastAsia" w:hint="eastAsia"/>
          <w:bCs/>
          <w:color w:val="000000" w:themeColor="text1"/>
          <w:szCs w:val="21"/>
        </w:rPr>
        <w:t>。</w:t>
      </w:r>
    </w:p>
    <w:p w:rsidR="00637D99" w:rsidRDefault="00CB40B4" w:rsidP="00197B4F">
      <w:pPr>
        <w:jc w:val="center"/>
        <w:rPr>
          <w:rFonts w:asciiTheme="minorEastAsia" w:hAnsiTheme="minorEastAsia"/>
          <w:bCs/>
          <w:color w:val="000000" w:themeColor="text1"/>
          <w:szCs w:val="21"/>
        </w:rPr>
      </w:pPr>
      <w:del w:id="77" w:author="hujun" w:date="2022-01-07T14:47:00Z">
        <w:r w:rsidRPr="001B080A" w:rsidDel="00C80933">
          <w:rPr>
            <w:rFonts w:asciiTheme="minorEastAsia" w:hAnsiTheme="minorEastAsia" w:hint="eastAsia"/>
            <w:bCs/>
            <w:noProof/>
            <w:color w:val="000000" w:themeColor="text1"/>
            <w:szCs w:val="21"/>
            <w:bdr w:val="single" w:sz="4" w:space="0" w:color="auto"/>
          </w:rPr>
          <w:drawing>
            <wp:inline distT="0" distB="0" distL="0" distR="0">
              <wp:extent cx="1953895" cy="3512187"/>
              <wp:effectExtent l="19050" t="0" r="8255" b="0"/>
              <wp:docPr id="24" name="图片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54681" cy="35135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C6A83" w:rsidRPr="003C59D7" w:rsidRDefault="001C6A83" w:rsidP="000B7B43">
      <w:pPr>
        <w:rPr>
          <w:rFonts w:asciiTheme="minorEastAsia" w:hAnsiTheme="minorEastAsia"/>
          <w:bCs/>
          <w:color w:val="000000" w:themeColor="text1"/>
          <w:szCs w:val="21"/>
        </w:rPr>
      </w:pPr>
    </w:p>
    <w:p w:rsidR="00907A5A" w:rsidRDefault="00907A5A" w:rsidP="00197B4F">
      <w:pPr>
        <w:jc w:val="center"/>
        <w:rPr>
          <w:rFonts w:asciiTheme="minorEastAsia" w:hAnsiTheme="minorEastAsia" w:cs="Arial"/>
          <w:bCs/>
          <w:color w:val="000000" w:themeColor="text1"/>
          <w:spacing w:val="8"/>
          <w:szCs w:val="21"/>
        </w:rPr>
      </w:pPr>
    </w:p>
    <w:sectPr w:rsidR="00907A5A" w:rsidSect="006343F7">
      <w:pgSz w:w="11906" w:h="16838"/>
      <w:pgMar w:top="1440" w:right="1797" w:bottom="107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176" w:rsidRDefault="00FC5176" w:rsidP="00AE04AA">
      <w:r>
        <w:separator/>
      </w:r>
    </w:p>
  </w:endnote>
  <w:endnote w:type="continuationSeparator" w:id="0">
    <w:p w:rsidR="00FC5176" w:rsidRDefault="00FC5176" w:rsidP="00AE0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176" w:rsidRDefault="00FC5176" w:rsidP="00AE04AA">
      <w:r>
        <w:separator/>
      </w:r>
    </w:p>
  </w:footnote>
  <w:footnote w:type="continuationSeparator" w:id="0">
    <w:p w:rsidR="00FC5176" w:rsidRDefault="00FC5176" w:rsidP="00AE0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9687B"/>
    <w:multiLevelType w:val="hybridMultilevel"/>
    <w:tmpl w:val="D34813B0"/>
    <w:lvl w:ilvl="0" w:tplc="3738D9C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AC7A41"/>
    <w:multiLevelType w:val="hybridMultilevel"/>
    <w:tmpl w:val="46E2B5C2"/>
    <w:lvl w:ilvl="0" w:tplc="45EAB2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590F32"/>
    <w:multiLevelType w:val="hybridMultilevel"/>
    <w:tmpl w:val="6A440E1C"/>
    <w:lvl w:ilvl="0" w:tplc="E5BAA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0914357"/>
    <w:multiLevelType w:val="hybridMultilevel"/>
    <w:tmpl w:val="D46259BA"/>
    <w:lvl w:ilvl="0" w:tplc="150491E0">
      <w:start w:val="1"/>
      <w:numFmt w:val="decimal"/>
      <w:lvlText w:val="%1、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ujun">
    <w15:presenceInfo w15:providerId="None" w15:userId="huju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00A"/>
    <w:rsid w:val="000066A3"/>
    <w:rsid w:val="00007DAB"/>
    <w:rsid w:val="00027DFE"/>
    <w:rsid w:val="00041339"/>
    <w:rsid w:val="00043286"/>
    <w:rsid w:val="00051430"/>
    <w:rsid w:val="00052340"/>
    <w:rsid w:val="00065462"/>
    <w:rsid w:val="00096AA8"/>
    <w:rsid w:val="000A4F18"/>
    <w:rsid w:val="000A593A"/>
    <w:rsid w:val="000A6AEB"/>
    <w:rsid w:val="000A7411"/>
    <w:rsid w:val="000B34BE"/>
    <w:rsid w:val="000B66DB"/>
    <w:rsid w:val="000B7B43"/>
    <w:rsid w:val="000D3781"/>
    <w:rsid w:val="000E03B5"/>
    <w:rsid w:val="000E0D03"/>
    <w:rsid w:val="000E2AC0"/>
    <w:rsid w:val="00100680"/>
    <w:rsid w:val="00104403"/>
    <w:rsid w:val="00112FB3"/>
    <w:rsid w:val="0011484B"/>
    <w:rsid w:val="00114938"/>
    <w:rsid w:val="00122F8E"/>
    <w:rsid w:val="001447EA"/>
    <w:rsid w:val="001456A7"/>
    <w:rsid w:val="001552BF"/>
    <w:rsid w:val="0017218F"/>
    <w:rsid w:val="00181E7B"/>
    <w:rsid w:val="00182A59"/>
    <w:rsid w:val="00184BD6"/>
    <w:rsid w:val="00197B4F"/>
    <w:rsid w:val="001B080A"/>
    <w:rsid w:val="001C0166"/>
    <w:rsid w:val="001C1D83"/>
    <w:rsid w:val="001C6A83"/>
    <w:rsid w:val="001D32A0"/>
    <w:rsid w:val="001D5B28"/>
    <w:rsid w:val="001D7355"/>
    <w:rsid w:val="001F38D7"/>
    <w:rsid w:val="001F7E13"/>
    <w:rsid w:val="002013B3"/>
    <w:rsid w:val="0020204B"/>
    <w:rsid w:val="00202879"/>
    <w:rsid w:val="00227F71"/>
    <w:rsid w:val="00230997"/>
    <w:rsid w:val="0023574A"/>
    <w:rsid w:val="00251CF8"/>
    <w:rsid w:val="002610AB"/>
    <w:rsid w:val="00273DCF"/>
    <w:rsid w:val="0027572F"/>
    <w:rsid w:val="002874C0"/>
    <w:rsid w:val="002A30BC"/>
    <w:rsid w:val="002A4E48"/>
    <w:rsid w:val="002D2946"/>
    <w:rsid w:val="002D37AF"/>
    <w:rsid w:val="002D6E9A"/>
    <w:rsid w:val="002E1A3B"/>
    <w:rsid w:val="002F47BE"/>
    <w:rsid w:val="002F5387"/>
    <w:rsid w:val="002F755A"/>
    <w:rsid w:val="00306DE0"/>
    <w:rsid w:val="00311A97"/>
    <w:rsid w:val="00321FD8"/>
    <w:rsid w:val="003221D8"/>
    <w:rsid w:val="00322511"/>
    <w:rsid w:val="0033228E"/>
    <w:rsid w:val="003375D6"/>
    <w:rsid w:val="003433D5"/>
    <w:rsid w:val="0036500A"/>
    <w:rsid w:val="003855F4"/>
    <w:rsid w:val="00385ABC"/>
    <w:rsid w:val="00385E55"/>
    <w:rsid w:val="003A12FD"/>
    <w:rsid w:val="003A4B11"/>
    <w:rsid w:val="003B1369"/>
    <w:rsid w:val="003C59D7"/>
    <w:rsid w:val="003F553E"/>
    <w:rsid w:val="003F60B9"/>
    <w:rsid w:val="003F761F"/>
    <w:rsid w:val="00402419"/>
    <w:rsid w:val="00407513"/>
    <w:rsid w:val="00416DB6"/>
    <w:rsid w:val="004221C0"/>
    <w:rsid w:val="0042568F"/>
    <w:rsid w:val="0045252B"/>
    <w:rsid w:val="00455C0F"/>
    <w:rsid w:val="0046643A"/>
    <w:rsid w:val="00480A8F"/>
    <w:rsid w:val="00487B14"/>
    <w:rsid w:val="00491A63"/>
    <w:rsid w:val="00495761"/>
    <w:rsid w:val="004B0E09"/>
    <w:rsid w:val="004B65A3"/>
    <w:rsid w:val="004B745B"/>
    <w:rsid w:val="004C3AD8"/>
    <w:rsid w:val="004F23E2"/>
    <w:rsid w:val="005053E0"/>
    <w:rsid w:val="00514AF2"/>
    <w:rsid w:val="00535592"/>
    <w:rsid w:val="00537BD2"/>
    <w:rsid w:val="00544350"/>
    <w:rsid w:val="00564A14"/>
    <w:rsid w:val="00585055"/>
    <w:rsid w:val="005868B4"/>
    <w:rsid w:val="005875D3"/>
    <w:rsid w:val="005A54AB"/>
    <w:rsid w:val="005D1C19"/>
    <w:rsid w:val="005E017E"/>
    <w:rsid w:val="005F24F4"/>
    <w:rsid w:val="006229CD"/>
    <w:rsid w:val="006328FF"/>
    <w:rsid w:val="00633675"/>
    <w:rsid w:val="006343F7"/>
    <w:rsid w:val="006355E8"/>
    <w:rsid w:val="00637D99"/>
    <w:rsid w:val="00642B7F"/>
    <w:rsid w:val="00644E17"/>
    <w:rsid w:val="006545F3"/>
    <w:rsid w:val="00665135"/>
    <w:rsid w:val="006A1A5C"/>
    <w:rsid w:val="006A3194"/>
    <w:rsid w:val="006A4A67"/>
    <w:rsid w:val="006B0CC0"/>
    <w:rsid w:val="006C5E66"/>
    <w:rsid w:val="006E01AE"/>
    <w:rsid w:val="006E47DD"/>
    <w:rsid w:val="006E62EE"/>
    <w:rsid w:val="006E7DE4"/>
    <w:rsid w:val="006F2C6F"/>
    <w:rsid w:val="006F34E5"/>
    <w:rsid w:val="00710F7C"/>
    <w:rsid w:val="00720596"/>
    <w:rsid w:val="007320B5"/>
    <w:rsid w:val="00732554"/>
    <w:rsid w:val="007327EA"/>
    <w:rsid w:val="007419F2"/>
    <w:rsid w:val="007422EC"/>
    <w:rsid w:val="00743DD7"/>
    <w:rsid w:val="00750006"/>
    <w:rsid w:val="00750FA4"/>
    <w:rsid w:val="007526AD"/>
    <w:rsid w:val="00752E96"/>
    <w:rsid w:val="00760BE1"/>
    <w:rsid w:val="00767D5B"/>
    <w:rsid w:val="00771AF4"/>
    <w:rsid w:val="00774493"/>
    <w:rsid w:val="0077795A"/>
    <w:rsid w:val="00784617"/>
    <w:rsid w:val="00795AD4"/>
    <w:rsid w:val="007A4081"/>
    <w:rsid w:val="007C37BF"/>
    <w:rsid w:val="007C636E"/>
    <w:rsid w:val="007D6B6A"/>
    <w:rsid w:val="007E5077"/>
    <w:rsid w:val="007F28CA"/>
    <w:rsid w:val="00836BD6"/>
    <w:rsid w:val="00837FB0"/>
    <w:rsid w:val="00843BC8"/>
    <w:rsid w:val="00845FEC"/>
    <w:rsid w:val="00856AFC"/>
    <w:rsid w:val="0086004D"/>
    <w:rsid w:val="008739E2"/>
    <w:rsid w:val="0088773F"/>
    <w:rsid w:val="00890520"/>
    <w:rsid w:val="008907BD"/>
    <w:rsid w:val="00894063"/>
    <w:rsid w:val="008956CF"/>
    <w:rsid w:val="008A47AE"/>
    <w:rsid w:val="008A7337"/>
    <w:rsid w:val="008B0483"/>
    <w:rsid w:val="008D388A"/>
    <w:rsid w:val="008E39DB"/>
    <w:rsid w:val="008E7081"/>
    <w:rsid w:val="00907A5A"/>
    <w:rsid w:val="009110A7"/>
    <w:rsid w:val="00914D47"/>
    <w:rsid w:val="00915B01"/>
    <w:rsid w:val="00916611"/>
    <w:rsid w:val="0092084F"/>
    <w:rsid w:val="00930BEA"/>
    <w:rsid w:val="00936E7C"/>
    <w:rsid w:val="00947B1F"/>
    <w:rsid w:val="00952954"/>
    <w:rsid w:val="00952F74"/>
    <w:rsid w:val="00953ADD"/>
    <w:rsid w:val="009733C1"/>
    <w:rsid w:val="00973C73"/>
    <w:rsid w:val="00975B2F"/>
    <w:rsid w:val="00980270"/>
    <w:rsid w:val="00980879"/>
    <w:rsid w:val="009858A9"/>
    <w:rsid w:val="009B1363"/>
    <w:rsid w:val="009B46B1"/>
    <w:rsid w:val="009B6A16"/>
    <w:rsid w:val="009C2B39"/>
    <w:rsid w:val="009C5286"/>
    <w:rsid w:val="009D220A"/>
    <w:rsid w:val="009E7757"/>
    <w:rsid w:val="009F334F"/>
    <w:rsid w:val="00A013AC"/>
    <w:rsid w:val="00A021CD"/>
    <w:rsid w:val="00A10DCD"/>
    <w:rsid w:val="00A1798C"/>
    <w:rsid w:val="00A23A6A"/>
    <w:rsid w:val="00A34A63"/>
    <w:rsid w:val="00A40310"/>
    <w:rsid w:val="00A43E6F"/>
    <w:rsid w:val="00A704BC"/>
    <w:rsid w:val="00A73D59"/>
    <w:rsid w:val="00A803D5"/>
    <w:rsid w:val="00A85B33"/>
    <w:rsid w:val="00A9269B"/>
    <w:rsid w:val="00AB680D"/>
    <w:rsid w:val="00AC2815"/>
    <w:rsid w:val="00AE04AA"/>
    <w:rsid w:val="00AF1229"/>
    <w:rsid w:val="00AF5F23"/>
    <w:rsid w:val="00AF63D3"/>
    <w:rsid w:val="00B02B3B"/>
    <w:rsid w:val="00B14077"/>
    <w:rsid w:val="00B14354"/>
    <w:rsid w:val="00B22926"/>
    <w:rsid w:val="00B31E29"/>
    <w:rsid w:val="00B445E2"/>
    <w:rsid w:val="00B55206"/>
    <w:rsid w:val="00B5691A"/>
    <w:rsid w:val="00B6070C"/>
    <w:rsid w:val="00B761D1"/>
    <w:rsid w:val="00B7696F"/>
    <w:rsid w:val="00B76B76"/>
    <w:rsid w:val="00B81589"/>
    <w:rsid w:val="00B8379D"/>
    <w:rsid w:val="00B8743B"/>
    <w:rsid w:val="00B9238A"/>
    <w:rsid w:val="00B94E5A"/>
    <w:rsid w:val="00BB555C"/>
    <w:rsid w:val="00BC29D6"/>
    <w:rsid w:val="00BC35F4"/>
    <w:rsid w:val="00BC4D4A"/>
    <w:rsid w:val="00BE0A37"/>
    <w:rsid w:val="00BE5475"/>
    <w:rsid w:val="00BE6949"/>
    <w:rsid w:val="00BF259E"/>
    <w:rsid w:val="00BF6EAE"/>
    <w:rsid w:val="00C02FEA"/>
    <w:rsid w:val="00C06C9D"/>
    <w:rsid w:val="00C079A0"/>
    <w:rsid w:val="00C10C48"/>
    <w:rsid w:val="00C12129"/>
    <w:rsid w:val="00C26C58"/>
    <w:rsid w:val="00C46CBD"/>
    <w:rsid w:val="00C551F9"/>
    <w:rsid w:val="00C64D0A"/>
    <w:rsid w:val="00C724F7"/>
    <w:rsid w:val="00C80933"/>
    <w:rsid w:val="00C815D4"/>
    <w:rsid w:val="00C95004"/>
    <w:rsid w:val="00CA08B6"/>
    <w:rsid w:val="00CB23B8"/>
    <w:rsid w:val="00CB40B4"/>
    <w:rsid w:val="00CB6799"/>
    <w:rsid w:val="00CB67EA"/>
    <w:rsid w:val="00CD1C25"/>
    <w:rsid w:val="00CE125C"/>
    <w:rsid w:val="00D0507E"/>
    <w:rsid w:val="00D16B20"/>
    <w:rsid w:val="00D23B29"/>
    <w:rsid w:val="00D24004"/>
    <w:rsid w:val="00D27319"/>
    <w:rsid w:val="00D408D6"/>
    <w:rsid w:val="00D418B2"/>
    <w:rsid w:val="00D461F6"/>
    <w:rsid w:val="00D6165B"/>
    <w:rsid w:val="00D663C2"/>
    <w:rsid w:val="00D8282F"/>
    <w:rsid w:val="00D87E65"/>
    <w:rsid w:val="00D9165F"/>
    <w:rsid w:val="00D97B5D"/>
    <w:rsid w:val="00DB276F"/>
    <w:rsid w:val="00DB633A"/>
    <w:rsid w:val="00DF66CB"/>
    <w:rsid w:val="00E03299"/>
    <w:rsid w:val="00E051BC"/>
    <w:rsid w:val="00E06FA8"/>
    <w:rsid w:val="00E32DC9"/>
    <w:rsid w:val="00E43A87"/>
    <w:rsid w:val="00E47049"/>
    <w:rsid w:val="00E55CDE"/>
    <w:rsid w:val="00E57183"/>
    <w:rsid w:val="00E60952"/>
    <w:rsid w:val="00E60E09"/>
    <w:rsid w:val="00E754D3"/>
    <w:rsid w:val="00E761C7"/>
    <w:rsid w:val="00E9790B"/>
    <w:rsid w:val="00EA414A"/>
    <w:rsid w:val="00EB2DD2"/>
    <w:rsid w:val="00EB3A03"/>
    <w:rsid w:val="00EC7588"/>
    <w:rsid w:val="00ED4E46"/>
    <w:rsid w:val="00EE6A6E"/>
    <w:rsid w:val="00EE7372"/>
    <w:rsid w:val="00F033C4"/>
    <w:rsid w:val="00F24359"/>
    <w:rsid w:val="00F2643B"/>
    <w:rsid w:val="00F4662A"/>
    <w:rsid w:val="00F77BFD"/>
    <w:rsid w:val="00F80ABC"/>
    <w:rsid w:val="00F822A9"/>
    <w:rsid w:val="00F845F1"/>
    <w:rsid w:val="00F8703D"/>
    <w:rsid w:val="00F87DA9"/>
    <w:rsid w:val="00F96901"/>
    <w:rsid w:val="00FA3D9B"/>
    <w:rsid w:val="00FA5E86"/>
    <w:rsid w:val="00FB3438"/>
    <w:rsid w:val="00FB6007"/>
    <w:rsid w:val="00FC5176"/>
    <w:rsid w:val="00FD01B7"/>
    <w:rsid w:val="00FD3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A8E2E"/>
  <w15:docId w15:val="{D1EC878A-86FD-4A89-B3F4-BFE6C177D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0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6500A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04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E04A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E04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E04AA"/>
    <w:rPr>
      <w:sz w:val="18"/>
      <w:szCs w:val="18"/>
    </w:rPr>
  </w:style>
  <w:style w:type="character" w:styleId="a9">
    <w:name w:val="Strong"/>
    <w:basedOn w:val="a0"/>
    <w:uiPriority w:val="22"/>
    <w:qFormat/>
    <w:rsid w:val="00AE04AA"/>
    <w:rPr>
      <w:b/>
      <w:bCs/>
      <w:sz w:val="24"/>
      <w:szCs w:val="24"/>
      <w:bdr w:val="none" w:sz="0" w:space="0" w:color="auto" w:frame="1"/>
      <w:vertAlign w:val="baseline"/>
    </w:rPr>
  </w:style>
  <w:style w:type="paragraph" w:styleId="aa">
    <w:name w:val="List Paragraph"/>
    <w:basedOn w:val="a"/>
    <w:uiPriority w:val="34"/>
    <w:qFormat/>
    <w:rsid w:val="00AE04AA"/>
    <w:pPr>
      <w:ind w:firstLineChars="200" w:firstLine="420"/>
    </w:pPr>
  </w:style>
  <w:style w:type="character" w:styleId="ab">
    <w:name w:val="Hyperlink"/>
    <w:rsid w:val="000B7B43"/>
    <w:rPr>
      <w:color w:val="0563C1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B0E09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385E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F264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D6A5E-A78C-40DE-89E4-1CF537A98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135</Words>
  <Characters>770</Characters>
  <Application>Microsoft Office Word</Application>
  <DocSecurity>0</DocSecurity>
  <Lines>6</Lines>
  <Paragraphs>1</Paragraphs>
  <ScaleCrop>false</ScaleCrop>
  <Company>Springer-SBM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Zhang, Yao, Springer Beijing</dc:creator>
  <cp:lastModifiedBy>hujun</cp:lastModifiedBy>
  <cp:revision>43</cp:revision>
  <dcterms:created xsi:type="dcterms:W3CDTF">2022-01-07T06:27:00Z</dcterms:created>
  <dcterms:modified xsi:type="dcterms:W3CDTF">2022-01-07T06:55:00Z</dcterms:modified>
</cp:coreProperties>
</file>